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3D52" w:rsidRPr="00125D70" w:rsidRDefault="005E3D52" w:rsidP="005E3D52">
      <w:pPr>
        <w:spacing w:after="0"/>
        <w:jc w:val="center"/>
        <w:rPr>
          <w:rFonts w:ascii="Times New Roman" w:hAnsi="Times New Roman" w:cs="Times New Roman"/>
          <w:b/>
          <w:sz w:val="40"/>
          <w:szCs w:val="40"/>
        </w:rPr>
      </w:pPr>
      <w:r w:rsidRPr="00125D70">
        <w:rPr>
          <w:rFonts w:ascii="Times New Roman" w:hAnsi="Times New Roman" w:cs="Times New Roman"/>
          <w:b/>
          <w:sz w:val="40"/>
          <w:szCs w:val="40"/>
        </w:rPr>
        <w:t>Публичный отчет</w:t>
      </w:r>
    </w:p>
    <w:p w:rsidR="005E3D52" w:rsidRPr="00125D70" w:rsidRDefault="005E3D52" w:rsidP="005E3D52">
      <w:pPr>
        <w:spacing w:after="0"/>
        <w:jc w:val="center"/>
        <w:rPr>
          <w:rFonts w:ascii="Times New Roman" w:hAnsi="Times New Roman" w:cs="Times New Roman"/>
          <w:b/>
          <w:sz w:val="24"/>
          <w:szCs w:val="24"/>
        </w:rPr>
      </w:pPr>
      <w:r w:rsidRPr="00125D70">
        <w:rPr>
          <w:rFonts w:ascii="Times New Roman" w:hAnsi="Times New Roman" w:cs="Times New Roman"/>
          <w:b/>
          <w:sz w:val="24"/>
          <w:szCs w:val="24"/>
        </w:rPr>
        <w:t>о деятельности муниципального бюджетного дошкольного</w:t>
      </w:r>
    </w:p>
    <w:p w:rsidR="005E3D52" w:rsidRPr="00125D70" w:rsidRDefault="005E3D52" w:rsidP="000978F2">
      <w:pPr>
        <w:spacing w:after="0"/>
        <w:jc w:val="center"/>
        <w:rPr>
          <w:rFonts w:ascii="Times New Roman" w:hAnsi="Times New Roman" w:cs="Times New Roman"/>
          <w:b/>
          <w:sz w:val="24"/>
          <w:szCs w:val="24"/>
        </w:rPr>
      </w:pPr>
      <w:r w:rsidRPr="00125D70">
        <w:rPr>
          <w:rFonts w:ascii="Times New Roman" w:hAnsi="Times New Roman" w:cs="Times New Roman"/>
          <w:b/>
          <w:sz w:val="24"/>
          <w:szCs w:val="24"/>
        </w:rPr>
        <w:t>образовательного учреж</w:t>
      </w:r>
      <w:r>
        <w:rPr>
          <w:rFonts w:ascii="Times New Roman" w:hAnsi="Times New Roman" w:cs="Times New Roman"/>
          <w:b/>
          <w:sz w:val="24"/>
          <w:szCs w:val="24"/>
        </w:rPr>
        <w:t>дения «</w:t>
      </w:r>
      <w:r w:rsidR="000978F2">
        <w:rPr>
          <w:rFonts w:ascii="Times New Roman" w:hAnsi="Times New Roman" w:cs="Times New Roman"/>
          <w:b/>
          <w:sz w:val="24"/>
          <w:szCs w:val="24"/>
        </w:rPr>
        <w:t>Центр развития ребенка – детский сад №46 «Золушка</w:t>
      </w:r>
      <w:proofErr w:type="gramStart"/>
      <w:r w:rsidR="000978F2">
        <w:rPr>
          <w:rFonts w:ascii="Times New Roman" w:hAnsi="Times New Roman" w:cs="Times New Roman"/>
          <w:b/>
          <w:sz w:val="24"/>
          <w:szCs w:val="24"/>
        </w:rPr>
        <w:t>»</w:t>
      </w:r>
      <w:r>
        <w:rPr>
          <w:rFonts w:ascii="Times New Roman" w:hAnsi="Times New Roman" w:cs="Times New Roman"/>
          <w:b/>
          <w:sz w:val="24"/>
          <w:szCs w:val="24"/>
        </w:rPr>
        <w:t xml:space="preserve">» </w:t>
      </w:r>
      <w:r w:rsidRPr="00125D70">
        <w:rPr>
          <w:rFonts w:ascii="Times New Roman" w:hAnsi="Times New Roman" w:cs="Times New Roman"/>
          <w:b/>
          <w:sz w:val="24"/>
          <w:szCs w:val="24"/>
        </w:rPr>
        <w:t xml:space="preserve"> г.</w:t>
      </w:r>
      <w:proofErr w:type="gramEnd"/>
      <w:r w:rsidRPr="00125D70">
        <w:rPr>
          <w:rFonts w:ascii="Times New Roman" w:hAnsi="Times New Roman" w:cs="Times New Roman"/>
          <w:b/>
          <w:sz w:val="24"/>
          <w:szCs w:val="24"/>
        </w:rPr>
        <w:t xml:space="preserve"> Альметьевска»</w:t>
      </w:r>
    </w:p>
    <w:p w:rsidR="005E3D52" w:rsidRDefault="005E3D52" w:rsidP="005E3D52">
      <w:pPr>
        <w:spacing w:after="0"/>
        <w:jc w:val="center"/>
        <w:rPr>
          <w:rFonts w:ascii="Times New Roman" w:hAnsi="Times New Roman" w:cs="Times New Roman"/>
          <w:b/>
          <w:sz w:val="24"/>
          <w:szCs w:val="24"/>
        </w:rPr>
      </w:pPr>
      <w:r w:rsidRPr="00125D70">
        <w:rPr>
          <w:rFonts w:ascii="Times New Roman" w:hAnsi="Times New Roman" w:cs="Times New Roman"/>
          <w:b/>
          <w:sz w:val="24"/>
          <w:szCs w:val="24"/>
        </w:rPr>
        <w:t>в 201</w:t>
      </w:r>
      <w:r w:rsidR="000978F2">
        <w:rPr>
          <w:rFonts w:ascii="Times New Roman" w:hAnsi="Times New Roman" w:cs="Times New Roman"/>
          <w:b/>
          <w:sz w:val="24"/>
          <w:szCs w:val="24"/>
        </w:rPr>
        <w:t>9</w:t>
      </w:r>
      <w:r w:rsidRPr="00125D70">
        <w:rPr>
          <w:rFonts w:ascii="Times New Roman" w:hAnsi="Times New Roman" w:cs="Times New Roman"/>
          <w:b/>
          <w:sz w:val="24"/>
          <w:szCs w:val="24"/>
        </w:rPr>
        <w:t xml:space="preserve"> – 20</w:t>
      </w:r>
      <w:r w:rsidR="000978F2">
        <w:rPr>
          <w:rFonts w:ascii="Times New Roman" w:hAnsi="Times New Roman" w:cs="Times New Roman"/>
          <w:b/>
          <w:sz w:val="24"/>
          <w:szCs w:val="24"/>
        </w:rPr>
        <w:t>20</w:t>
      </w:r>
      <w:r w:rsidRPr="00125D70">
        <w:rPr>
          <w:rFonts w:ascii="Times New Roman" w:hAnsi="Times New Roman" w:cs="Times New Roman"/>
          <w:b/>
          <w:sz w:val="24"/>
          <w:szCs w:val="24"/>
        </w:rPr>
        <w:t xml:space="preserve"> учебном году</w:t>
      </w:r>
      <w:r>
        <w:rPr>
          <w:rFonts w:ascii="Times New Roman" w:hAnsi="Times New Roman" w:cs="Times New Roman"/>
          <w:b/>
          <w:sz w:val="24"/>
          <w:szCs w:val="24"/>
        </w:rPr>
        <w:t xml:space="preserve"> </w:t>
      </w:r>
    </w:p>
    <w:p w:rsidR="005E3D52" w:rsidRDefault="005E3D52" w:rsidP="005E3D52">
      <w:pPr>
        <w:spacing w:after="0"/>
        <w:jc w:val="center"/>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Составители: Э.И. </w:t>
      </w:r>
      <w:r w:rsidR="000978F2">
        <w:rPr>
          <w:rFonts w:ascii="Times New Roman" w:hAnsi="Times New Roman" w:cs="Times New Roman"/>
          <w:sz w:val="24"/>
          <w:szCs w:val="24"/>
        </w:rPr>
        <w:t>Якупова</w:t>
      </w:r>
      <w:r>
        <w:rPr>
          <w:rFonts w:ascii="Times New Roman" w:hAnsi="Times New Roman" w:cs="Times New Roman"/>
          <w:sz w:val="24"/>
          <w:szCs w:val="24"/>
        </w:rPr>
        <w:t xml:space="preserve">, </w:t>
      </w:r>
      <w:r w:rsidR="000978F2">
        <w:rPr>
          <w:rFonts w:ascii="Times New Roman" w:hAnsi="Times New Roman" w:cs="Times New Roman"/>
          <w:sz w:val="24"/>
          <w:szCs w:val="24"/>
        </w:rPr>
        <w:t>директор</w:t>
      </w:r>
      <w:r>
        <w:rPr>
          <w:rFonts w:ascii="Times New Roman" w:hAnsi="Times New Roman" w:cs="Times New Roman"/>
          <w:sz w:val="24"/>
          <w:szCs w:val="24"/>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В.Н. </w:t>
      </w:r>
      <w:proofErr w:type="spellStart"/>
      <w:r>
        <w:rPr>
          <w:rFonts w:ascii="Times New Roman" w:hAnsi="Times New Roman" w:cs="Times New Roman"/>
          <w:sz w:val="24"/>
          <w:szCs w:val="24"/>
        </w:rPr>
        <w:t>Муллахметова</w:t>
      </w:r>
      <w:proofErr w:type="spellEnd"/>
      <w:r>
        <w:rPr>
          <w:rFonts w:ascii="Times New Roman" w:hAnsi="Times New Roman" w:cs="Times New Roman"/>
          <w:sz w:val="24"/>
          <w:szCs w:val="24"/>
        </w:rPr>
        <w:t xml:space="preserve">, старшая медсестра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 </w:t>
      </w:r>
      <w:r w:rsidR="000978F2">
        <w:rPr>
          <w:rFonts w:ascii="Times New Roman" w:hAnsi="Times New Roman" w:cs="Times New Roman"/>
          <w:sz w:val="24"/>
          <w:szCs w:val="24"/>
        </w:rPr>
        <w:t>Мухаметзянова</w:t>
      </w:r>
      <w:r>
        <w:rPr>
          <w:rFonts w:ascii="Times New Roman" w:hAnsi="Times New Roman" w:cs="Times New Roman"/>
          <w:sz w:val="24"/>
          <w:szCs w:val="24"/>
        </w:rPr>
        <w:t xml:space="preserve">, старший воспитатель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E3D52" w:rsidRPr="00C01302" w:rsidRDefault="005E3D52" w:rsidP="005E3D52">
      <w:pPr>
        <w:spacing w:after="0" w:line="240" w:lineRule="auto"/>
        <w:jc w:val="both"/>
        <w:rPr>
          <w:rFonts w:ascii="Times New Roman" w:hAnsi="Times New Roman" w:cs="Times New Roman"/>
          <w:b/>
          <w:sz w:val="24"/>
          <w:szCs w:val="24"/>
        </w:rPr>
      </w:pPr>
      <w:r w:rsidRPr="00C01302">
        <w:rPr>
          <w:rFonts w:ascii="Times New Roman" w:hAnsi="Times New Roman" w:cs="Times New Roman"/>
          <w:b/>
          <w:sz w:val="24"/>
          <w:szCs w:val="24"/>
        </w:rPr>
        <w:t xml:space="preserve">Содержание:  </w:t>
      </w:r>
    </w:p>
    <w:p w:rsidR="005E3D52" w:rsidRDefault="005E3D52" w:rsidP="005E3D52">
      <w:pPr>
        <w:spacing w:after="0" w:line="240" w:lineRule="auto"/>
        <w:jc w:val="both"/>
        <w:rPr>
          <w:rFonts w:ascii="Times New Roman" w:hAnsi="Times New Roman" w:cs="Times New Roman"/>
          <w:b/>
          <w:sz w:val="24"/>
          <w:szCs w:val="24"/>
        </w:rPr>
      </w:pPr>
      <w:r w:rsidRPr="00C01302">
        <w:rPr>
          <w:rFonts w:ascii="Times New Roman" w:hAnsi="Times New Roman" w:cs="Times New Roman"/>
          <w:b/>
          <w:sz w:val="24"/>
          <w:szCs w:val="24"/>
        </w:rPr>
        <w:t>1.Общая характеристика М</w:t>
      </w:r>
      <w:r>
        <w:rPr>
          <w:rFonts w:ascii="Times New Roman" w:hAnsi="Times New Roman" w:cs="Times New Roman"/>
          <w:b/>
          <w:sz w:val="24"/>
          <w:szCs w:val="24"/>
        </w:rPr>
        <w:t>БДОУ № 46 «Золушка»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Нормативная основа деятельности.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Конкурентные преимущества ДОУ.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Количественный состав воспитанников.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Управление детским садом. </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sidRPr="00C01302">
        <w:rPr>
          <w:rFonts w:ascii="Times New Roman" w:hAnsi="Times New Roman" w:cs="Times New Roman"/>
          <w:b/>
          <w:sz w:val="24"/>
          <w:szCs w:val="24"/>
        </w:rPr>
        <w:t xml:space="preserve">2.Содержание образования в ДОУ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Организация детской жизни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Режим обучения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2.3. Взаимодействие с социумом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 Результаты образовательной деятельности за 201</w:t>
      </w:r>
      <w:r w:rsidR="000978F2">
        <w:rPr>
          <w:rFonts w:ascii="Times New Roman" w:hAnsi="Times New Roman" w:cs="Times New Roman"/>
          <w:sz w:val="24"/>
          <w:szCs w:val="24"/>
        </w:rPr>
        <w:t>9</w:t>
      </w:r>
      <w:r>
        <w:rPr>
          <w:rFonts w:ascii="Times New Roman" w:hAnsi="Times New Roman" w:cs="Times New Roman"/>
          <w:sz w:val="24"/>
          <w:szCs w:val="24"/>
        </w:rPr>
        <w:t xml:space="preserve"> – 20</w:t>
      </w:r>
      <w:r w:rsidR="000978F2">
        <w:rPr>
          <w:rFonts w:ascii="Times New Roman" w:hAnsi="Times New Roman" w:cs="Times New Roman"/>
          <w:sz w:val="24"/>
          <w:szCs w:val="24"/>
        </w:rPr>
        <w:t>20</w:t>
      </w:r>
      <w:r>
        <w:rPr>
          <w:rFonts w:ascii="Times New Roman" w:hAnsi="Times New Roman" w:cs="Times New Roman"/>
          <w:sz w:val="24"/>
          <w:szCs w:val="24"/>
        </w:rPr>
        <w:t xml:space="preserve"> учебный год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2.5. Дополнительные образовательные услуги. </w:t>
      </w:r>
    </w:p>
    <w:p w:rsidR="005E3D52" w:rsidRPr="00C01302" w:rsidRDefault="005E3D52" w:rsidP="005E3D52">
      <w:pPr>
        <w:spacing w:after="0" w:line="240" w:lineRule="auto"/>
        <w:jc w:val="both"/>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sz w:val="24"/>
          <w:szCs w:val="24"/>
        </w:rPr>
      </w:pPr>
      <w:r w:rsidRPr="00C01302">
        <w:rPr>
          <w:rFonts w:ascii="Times New Roman" w:hAnsi="Times New Roman" w:cs="Times New Roman"/>
          <w:b/>
          <w:sz w:val="24"/>
          <w:szCs w:val="24"/>
        </w:rPr>
        <w:t xml:space="preserve">3.Условия осуществления образовательного процесса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Условия безопасности и здоровье сбережения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3.2. Организация питания. </w:t>
      </w:r>
    </w:p>
    <w:p w:rsidR="005E3D52" w:rsidRDefault="005E3D52" w:rsidP="005E3D52">
      <w:pPr>
        <w:spacing w:after="0" w:line="240" w:lineRule="auto"/>
        <w:jc w:val="both"/>
        <w:rPr>
          <w:rFonts w:ascii="Times New Roman" w:hAnsi="Times New Roman" w:cs="Times New Roman"/>
          <w:sz w:val="24"/>
          <w:szCs w:val="24"/>
        </w:rPr>
      </w:pPr>
    </w:p>
    <w:p w:rsidR="00B83C8A" w:rsidRDefault="005E3D52" w:rsidP="005E3D52">
      <w:pPr>
        <w:spacing w:after="0" w:line="240" w:lineRule="auto"/>
        <w:jc w:val="both"/>
        <w:rPr>
          <w:rFonts w:ascii="Times New Roman" w:hAnsi="Times New Roman" w:cs="Times New Roman"/>
          <w:b/>
          <w:sz w:val="24"/>
          <w:szCs w:val="24"/>
        </w:rPr>
      </w:pPr>
      <w:r w:rsidRPr="00C01302">
        <w:rPr>
          <w:rFonts w:ascii="Times New Roman" w:hAnsi="Times New Roman" w:cs="Times New Roman"/>
          <w:b/>
          <w:sz w:val="24"/>
          <w:szCs w:val="24"/>
        </w:rPr>
        <w:t>4. Кадровое обеспечение</w:t>
      </w:r>
    </w:p>
    <w:p w:rsidR="005E3D52" w:rsidRDefault="00B83C8A" w:rsidP="005E3D5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4.1.</w:t>
      </w:r>
      <w:r w:rsidR="005E3D52">
        <w:rPr>
          <w:rFonts w:ascii="Times New Roman" w:hAnsi="Times New Roman" w:cs="Times New Roman"/>
          <w:sz w:val="24"/>
          <w:szCs w:val="24"/>
        </w:rPr>
        <w:t xml:space="preserve"> Информационные ресурсы.  </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sidRPr="003B27C1">
        <w:rPr>
          <w:rFonts w:ascii="Times New Roman" w:hAnsi="Times New Roman" w:cs="Times New Roman"/>
          <w:b/>
          <w:sz w:val="24"/>
          <w:szCs w:val="24"/>
        </w:rPr>
        <w:t xml:space="preserve">5. Финансовое обеспечение функционирования и развития </w:t>
      </w:r>
      <w:r>
        <w:rPr>
          <w:rFonts w:ascii="Times New Roman" w:hAnsi="Times New Roman" w:cs="Times New Roman"/>
          <w:b/>
          <w:sz w:val="24"/>
          <w:szCs w:val="24"/>
        </w:rPr>
        <w:t>МБДОУ № 46 «Золушка</w:t>
      </w:r>
      <w:r w:rsidRPr="003B27C1">
        <w:rPr>
          <w:rFonts w:ascii="Times New Roman" w:hAnsi="Times New Roman" w:cs="Times New Roman"/>
          <w:b/>
          <w:sz w:val="24"/>
          <w:szCs w:val="24"/>
        </w:rPr>
        <w:t>».</w:t>
      </w:r>
      <w:r>
        <w:rPr>
          <w:rFonts w:ascii="Times New Roman" w:hAnsi="Times New Roman" w:cs="Times New Roman"/>
          <w:sz w:val="24"/>
          <w:szCs w:val="24"/>
        </w:rPr>
        <w:t xml:space="preserve"> </w:t>
      </w:r>
    </w:p>
    <w:p w:rsidR="005E3D52" w:rsidRDefault="005E3D52" w:rsidP="005E3D5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5.1. Льготы для отдельных категорий воспитанников и условия их получения:  </w:t>
      </w:r>
    </w:p>
    <w:p w:rsidR="005E3D52" w:rsidRPr="003B27C1" w:rsidRDefault="005E3D52" w:rsidP="005E3D52">
      <w:pPr>
        <w:spacing w:line="240" w:lineRule="auto"/>
        <w:jc w:val="both"/>
        <w:rPr>
          <w:rFonts w:ascii="Times New Roman" w:hAnsi="Times New Roman" w:cs="Times New Roman"/>
          <w:b/>
          <w:sz w:val="24"/>
          <w:szCs w:val="24"/>
        </w:rPr>
      </w:pPr>
      <w:r w:rsidRPr="003B27C1">
        <w:rPr>
          <w:rFonts w:ascii="Times New Roman" w:hAnsi="Times New Roman" w:cs="Times New Roman"/>
          <w:b/>
          <w:sz w:val="24"/>
          <w:szCs w:val="24"/>
        </w:rPr>
        <w:t xml:space="preserve">6. Проблемы, планы и перспективы развития </w:t>
      </w:r>
    </w:p>
    <w:p w:rsidR="005E3D52" w:rsidRDefault="005E3D52" w:rsidP="005E3D52">
      <w:pPr>
        <w:spacing w:line="240" w:lineRule="auto"/>
        <w:jc w:val="both"/>
        <w:rPr>
          <w:rFonts w:ascii="Times New Roman" w:hAnsi="Times New Roman" w:cs="Times New Roman"/>
          <w:b/>
          <w:sz w:val="24"/>
          <w:szCs w:val="24"/>
        </w:rPr>
      </w:pPr>
      <w:r w:rsidRPr="003B27C1">
        <w:rPr>
          <w:rFonts w:ascii="Times New Roman" w:hAnsi="Times New Roman" w:cs="Times New Roman"/>
          <w:b/>
          <w:sz w:val="24"/>
          <w:szCs w:val="24"/>
        </w:rPr>
        <w:t>7. Обратная связь</w:t>
      </w:r>
    </w:p>
    <w:p w:rsidR="005E3D52" w:rsidRDefault="005E3D52" w:rsidP="005E3D52">
      <w:pPr>
        <w:spacing w:line="240" w:lineRule="auto"/>
        <w:rPr>
          <w:rFonts w:ascii="Times New Roman" w:hAnsi="Times New Roman" w:cs="Times New Roman"/>
          <w:b/>
          <w:sz w:val="24"/>
          <w:szCs w:val="24"/>
        </w:rPr>
      </w:pPr>
    </w:p>
    <w:p w:rsidR="005E3D52" w:rsidRDefault="005E3D52" w:rsidP="005E3D52">
      <w:pPr>
        <w:spacing w:line="240" w:lineRule="auto"/>
        <w:rPr>
          <w:rFonts w:ascii="Times New Roman" w:hAnsi="Times New Roman" w:cs="Times New Roman"/>
          <w:b/>
          <w:sz w:val="24"/>
          <w:szCs w:val="24"/>
        </w:rPr>
      </w:pPr>
    </w:p>
    <w:p w:rsidR="005E3D52" w:rsidRDefault="005E3D52" w:rsidP="005E3D52">
      <w:pPr>
        <w:spacing w:line="240" w:lineRule="auto"/>
        <w:rPr>
          <w:rFonts w:ascii="Times New Roman" w:hAnsi="Times New Roman" w:cs="Times New Roman"/>
          <w:b/>
          <w:sz w:val="24"/>
          <w:szCs w:val="24"/>
        </w:rPr>
      </w:pPr>
    </w:p>
    <w:p w:rsidR="005E3D52" w:rsidRDefault="005E3D52" w:rsidP="005E3D52">
      <w:pPr>
        <w:spacing w:line="240" w:lineRule="auto"/>
        <w:rPr>
          <w:rFonts w:ascii="Times New Roman" w:hAnsi="Times New Roman" w:cs="Times New Roman"/>
          <w:b/>
          <w:sz w:val="24"/>
          <w:szCs w:val="24"/>
        </w:rPr>
      </w:pPr>
    </w:p>
    <w:p w:rsidR="005E3D52" w:rsidRDefault="005E3D52" w:rsidP="005E3D52">
      <w:pPr>
        <w:spacing w:line="240" w:lineRule="auto"/>
        <w:rPr>
          <w:rFonts w:ascii="Times New Roman" w:hAnsi="Times New Roman" w:cs="Times New Roman"/>
          <w:b/>
          <w:sz w:val="24"/>
          <w:szCs w:val="24"/>
        </w:rPr>
      </w:pPr>
    </w:p>
    <w:p w:rsidR="005E3D52" w:rsidRDefault="005E3D52" w:rsidP="005E3D52">
      <w:pPr>
        <w:spacing w:line="240" w:lineRule="auto"/>
        <w:rPr>
          <w:rFonts w:ascii="Times New Roman" w:hAnsi="Times New Roman" w:cs="Times New Roman"/>
          <w:b/>
          <w:sz w:val="24"/>
          <w:szCs w:val="24"/>
        </w:rPr>
      </w:pPr>
    </w:p>
    <w:p w:rsidR="00E227C8" w:rsidRDefault="00E227C8" w:rsidP="005E3D52">
      <w:pPr>
        <w:spacing w:after="0" w:line="240" w:lineRule="auto"/>
        <w:jc w:val="both"/>
        <w:rPr>
          <w:rFonts w:ascii="Times New Roman" w:hAnsi="Times New Roman" w:cs="Times New Roman"/>
          <w:b/>
          <w:sz w:val="24"/>
          <w:szCs w:val="24"/>
        </w:rPr>
      </w:pPr>
    </w:p>
    <w:p w:rsidR="00E227C8" w:rsidRDefault="00E227C8" w:rsidP="005E3D52">
      <w:pPr>
        <w:spacing w:after="0" w:line="240" w:lineRule="auto"/>
        <w:jc w:val="both"/>
        <w:rPr>
          <w:rFonts w:ascii="Times New Roman" w:hAnsi="Times New Roman" w:cs="Times New Roman"/>
          <w:b/>
          <w:sz w:val="24"/>
          <w:szCs w:val="24"/>
        </w:rPr>
      </w:pPr>
    </w:p>
    <w:p w:rsidR="00E227C8" w:rsidRDefault="00E227C8" w:rsidP="005E3D52">
      <w:pPr>
        <w:spacing w:after="0" w:line="240" w:lineRule="auto"/>
        <w:jc w:val="both"/>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1.Общая характеристика МБДОУ № 46 «Золушка»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Здание детского сада – типовое, 1981 года постройки, капитальное, 2-этажное, плановая наполняемость – 260 мест. Общая площадь здания 3608, 3 кв. м.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Групповые площадки, веранды, теневые навесы и другое оборудование соответствует требованиям СанПиН 2.4.1. 3049 – 13.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После капитального ремонта функционирует с 2011 г.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2013 год – получена лицензия Министерства образования республики Татарстан на право ведения образовательной деятельности.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2014 год – детск</w:t>
      </w:r>
      <w:r w:rsidR="000978F2">
        <w:rPr>
          <w:rFonts w:ascii="Times New Roman" w:hAnsi="Times New Roman" w:cs="Times New Roman"/>
          <w:sz w:val="24"/>
          <w:szCs w:val="24"/>
        </w:rPr>
        <w:t>ому</w:t>
      </w:r>
      <w:r>
        <w:rPr>
          <w:rFonts w:ascii="Times New Roman" w:hAnsi="Times New Roman" w:cs="Times New Roman"/>
          <w:sz w:val="24"/>
          <w:szCs w:val="24"/>
        </w:rPr>
        <w:t xml:space="preserve"> сад</w:t>
      </w:r>
      <w:r w:rsidR="000978F2">
        <w:rPr>
          <w:rFonts w:ascii="Times New Roman" w:hAnsi="Times New Roman" w:cs="Times New Roman"/>
          <w:sz w:val="24"/>
          <w:szCs w:val="24"/>
        </w:rPr>
        <w:t>у</w:t>
      </w:r>
      <w:r>
        <w:rPr>
          <w:rFonts w:ascii="Times New Roman" w:hAnsi="Times New Roman" w:cs="Times New Roman"/>
          <w:sz w:val="24"/>
          <w:szCs w:val="24"/>
        </w:rPr>
        <w:t xml:space="preserve"> </w:t>
      </w:r>
      <w:r w:rsidR="000978F2">
        <w:rPr>
          <w:rFonts w:ascii="Times New Roman" w:hAnsi="Times New Roman" w:cs="Times New Roman"/>
          <w:sz w:val="24"/>
          <w:szCs w:val="24"/>
        </w:rPr>
        <w:t xml:space="preserve">присвоена </w:t>
      </w:r>
      <w:r>
        <w:rPr>
          <w:rFonts w:ascii="Times New Roman" w:hAnsi="Times New Roman" w:cs="Times New Roman"/>
          <w:sz w:val="24"/>
          <w:szCs w:val="24"/>
        </w:rPr>
        <w:t>перв</w:t>
      </w:r>
      <w:r w:rsidR="000978F2">
        <w:rPr>
          <w:rFonts w:ascii="Times New Roman" w:hAnsi="Times New Roman" w:cs="Times New Roman"/>
          <w:sz w:val="24"/>
          <w:szCs w:val="24"/>
        </w:rPr>
        <w:t>ая</w:t>
      </w:r>
      <w:r>
        <w:rPr>
          <w:rFonts w:ascii="Times New Roman" w:hAnsi="Times New Roman" w:cs="Times New Roman"/>
          <w:sz w:val="24"/>
          <w:szCs w:val="24"/>
        </w:rPr>
        <w:t xml:space="preserve"> категори</w:t>
      </w:r>
      <w:r w:rsidR="000978F2">
        <w:rPr>
          <w:rFonts w:ascii="Times New Roman" w:hAnsi="Times New Roman" w:cs="Times New Roman"/>
          <w:sz w:val="24"/>
          <w:szCs w:val="24"/>
        </w:rPr>
        <w:t>я</w:t>
      </w:r>
    </w:p>
    <w:p w:rsidR="000978F2" w:rsidRDefault="000978F2" w:rsidP="001111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2015 </w:t>
      </w:r>
      <w:r w:rsidR="00111145">
        <w:rPr>
          <w:rFonts w:ascii="Times New Roman" w:hAnsi="Times New Roman" w:cs="Times New Roman"/>
          <w:sz w:val="24"/>
          <w:szCs w:val="24"/>
        </w:rPr>
        <w:t xml:space="preserve">– детскому саду </w:t>
      </w:r>
      <w:proofErr w:type="spellStart"/>
      <w:r w:rsidR="00111145">
        <w:rPr>
          <w:rFonts w:ascii="Times New Roman" w:hAnsi="Times New Roman" w:cs="Times New Roman"/>
          <w:sz w:val="24"/>
          <w:szCs w:val="24"/>
        </w:rPr>
        <w:t>прсвоен</w:t>
      </w:r>
      <w:proofErr w:type="spellEnd"/>
      <w:r w:rsidR="00111145">
        <w:rPr>
          <w:rFonts w:ascii="Times New Roman" w:hAnsi="Times New Roman" w:cs="Times New Roman"/>
          <w:sz w:val="24"/>
          <w:szCs w:val="24"/>
        </w:rPr>
        <w:t xml:space="preserve"> статус «Центр </w:t>
      </w:r>
      <w:proofErr w:type="spellStart"/>
      <w:r w:rsidR="00111145">
        <w:rPr>
          <w:rFonts w:ascii="Times New Roman" w:hAnsi="Times New Roman" w:cs="Times New Roman"/>
          <w:sz w:val="24"/>
          <w:szCs w:val="24"/>
        </w:rPr>
        <w:t>развтия</w:t>
      </w:r>
      <w:proofErr w:type="spellEnd"/>
      <w:r w:rsidR="00111145">
        <w:rPr>
          <w:rFonts w:ascii="Times New Roman" w:hAnsi="Times New Roman" w:cs="Times New Roman"/>
          <w:sz w:val="24"/>
          <w:szCs w:val="24"/>
        </w:rPr>
        <w:t xml:space="preserve"> ребенка»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Детский сад работает в режиме </w:t>
      </w:r>
      <w:proofErr w:type="gramStart"/>
      <w:r>
        <w:rPr>
          <w:rFonts w:ascii="Times New Roman" w:hAnsi="Times New Roman" w:cs="Times New Roman"/>
          <w:sz w:val="24"/>
          <w:szCs w:val="24"/>
        </w:rPr>
        <w:t>12 часового</w:t>
      </w:r>
      <w:proofErr w:type="gramEnd"/>
      <w:r>
        <w:rPr>
          <w:rFonts w:ascii="Times New Roman" w:hAnsi="Times New Roman" w:cs="Times New Roman"/>
          <w:sz w:val="24"/>
          <w:szCs w:val="24"/>
        </w:rPr>
        <w:t xml:space="preserve"> пребывания детей с 06.30 ч. до 18.30 ч., по пятидневной рабочей неделе, выходные дни: суббота, воскресенье, праздничные дни по календарю.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Рядом с детским садом расположены: ДЮСШ по теннису, подростковый клуб, что создает благоприятные условия для приобщения воспитанников к спорту и расширяет спектр возможностей по организации физкультурно- оздоровительной работы в ДОУ.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Прием детей в детский сад осуществляется на основании АИС «Электронный детский сад». При приеме ребенка заключается договор между МБДОУ № 46 «</w:t>
      </w:r>
      <w:proofErr w:type="gramStart"/>
      <w:r>
        <w:rPr>
          <w:rFonts w:ascii="Times New Roman" w:hAnsi="Times New Roman" w:cs="Times New Roman"/>
          <w:sz w:val="24"/>
          <w:szCs w:val="24"/>
        </w:rPr>
        <w:t>Золушка»  и</w:t>
      </w:r>
      <w:proofErr w:type="gramEnd"/>
      <w:r>
        <w:rPr>
          <w:rFonts w:ascii="Times New Roman" w:hAnsi="Times New Roman" w:cs="Times New Roman"/>
          <w:sz w:val="24"/>
          <w:szCs w:val="24"/>
        </w:rPr>
        <w:t xml:space="preserve"> родителями ( законными представителями ) подписание которого является обязательным для обеих сторон.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Документы необходимые для предоставления в детский сад: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1.1 Заявление родителей на зачисление ребенка в МБДОУ № 46 «Золушка» (оформляется в детском саду)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1.2. Заявление родителей на обработку персональных данных </w:t>
      </w:r>
      <w:proofErr w:type="gramStart"/>
      <w:r>
        <w:rPr>
          <w:rFonts w:ascii="Times New Roman" w:hAnsi="Times New Roman" w:cs="Times New Roman"/>
          <w:sz w:val="24"/>
          <w:szCs w:val="24"/>
        </w:rPr>
        <w:t>( оформляется</w:t>
      </w:r>
      <w:proofErr w:type="gramEnd"/>
      <w:r>
        <w:rPr>
          <w:rFonts w:ascii="Times New Roman" w:hAnsi="Times New Roman" w:cs="Times New Roman"/>
          <w:sz w:val="24"/>
          <w:szCs w:val="24"/>
        </w:rPr>
        <w:t xml:space="preserve"> в детском саду )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1.3. Договор между МБДОУ № 46 «Золушка» и родителем (законным представителем) /оформляется в детском саду/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1.4. Медицинская карта / оформлена в детской поликлинике на участке/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1.5. Сертификат профилактических прививок /оригинал/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1.6. Справка от врача, что ребенок здоров /действительна в течение 5 дней / на день поступления в ДОУ.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1.7. Копии документов ребенка: свидетельство о рождении с регистрацией / 2 экземпляра/, гражданство, ИНН, страховой медицинский полис /2 экземпляра/, СНИЛС /2 экземпляра/.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1.8. Копии документов родителей / законных представителей /: паспорт (первая страница, прописка), ИНН </w:t>
      </w:r>
    </w:p>
    <w:p w:rsidR="005E3D52" w:rsidRDefault="005E3D52" w:rsidP="005E3D52">
      <w:pPr>
        <w:pStyle w:val="a3"/>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1.9. Доверенность с указанием лица (лиц), которому (</w:t>
      </w:r>
      <w:proofErr w:type="spellStart"/>
      <w:r>
        <w:rPr>
          <w:rFonts w:ascii="Times New Roman" w:hAnsi="Times New Roman" w:cs="Times New Roman"/>
          <w:sz w:val="24"/>
          <w:szCs w:val="24"/>
        </w:rPr>
        <w:t>ым</w:t>
      </w:r>
      <w:proofErr w:type="spellEnd"/>
      <w:r>
        <w:rPr>
          <w:rFonts w:ascii="Times New Roman" w:hAnsi="Times New Roman" w:cs="Times New Roman"/>
          <w:sz w:val="24"/>
          <w:szCs w:val="24"/>
        </w:rPr>
        <w:t xml:space="preserve">) родители доверяют забирать своего ребенка + копии паспортов (первая страница, прописка) на доверяемых лиц. </w:t>
      </w:r>
    </w:p>
    <w:p w:rsidR="005E3D52" w:rsidRDefault="005E3D52" w:rsidP="005E3D52">
      <w:pPr>
        <w:pStyle w:val="a3"/>
        <w:spacing w:after="0" w:line="240" w:lineRule="auto"/>
        <w:ind w:left="360"/>
        <w:jc w:val="both"/>
        <w:rPr>
          <w:rFonts w:ascii="Times New Roman" w:hAnsi="Times New Roman" w:cs="Times New Roman"/>
          <w:sz w:val="24"/>
          <w:szCs w:val="24"/>
        </w:rPr>
      </w:pPr>
    </w:p>
    <w:p w:rsidR="005E3D52" w:rsidRPr="00102A89"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2A89">
        <w:rPr>
          <w:rFonts w:ascii="Times New Roman" w:hAnsi="Times New Roman" w:cs="Times New Roman"/>
          <w:b/>
          <w:sz w:val="24"/>
          <w:szCs w:val="24"/>
        </w:rPr>
        <w:t>1.1</w:t>
      </w:r>
      <w:r>
        <w:rPr>
          <w:rFonts w:ascii="Times New Roman" w:hAnsi="Times New Roman" w:cs="Times New Roman"/>
          <w:b/>
          <w:sz w:val="24"/>
          <w:szCs w:val="24"/>
        </w:rPr>
        <w:t xml:space="preserve"> </w:t>
      </w:r>
      <w:r w:rsidRPr="00102A89">
        <w:rPr>
          <w:rFonts w:ascii="Times New Roman" w:hAnsi="Times New Roman" w:cs="Times New Roman"/>
          <w:b/>
          <w:sz w:val="24"/>
          <w:szCs w:val="24"/>
          <w:u w:val="single"/>
        </w:rPr>
        <w:t xml:space="preserve">Нормативная основа деятельности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Детский сад финансируется за счет средств бюджета муниципального образования города Альметьевска путем выделения субсидий на выполнение муниципального задания, а также иных источников.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Учредителем Детского сада является муниципальное образование «Альметьевский муниципальный район» в лице исполнительного комитета Альметьевского муниципального района.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Местонахождение учредителя: 423450, Республика Татарстан, г. Альметьевск, ул. Ленина, д.39.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Отраслевое руководство и координацию деятельности Детского сада осуществляет Управление образования Альметьевского муниципального района Республики Татарстан.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Полное наименование на русском языке: муниципальное бюджетное дошкольное образовательное учреждение «</w:t>
      </w:r>
      <w:r w:rsidR="00111145">
        <w:rPr>
          <w:rFonts w:ascii="Times New Roman" w:hAnsi="Times New Roman" w:cs="Times New Roman"/>
          <w:sz w:val="24"/>
          <w:szCs w:val="24"/>
        </w:rPr>
        <w:t>Центр развития ребенка – детский сад</w:t>
      </w:r>
      <w:r>
        <w:rPr>
          <w:rFonts w:ascii="Times New Roman" w:hAnsi="Times New Roman" w:cs="Times New Roman"/>
          <w:sz w:val="24"/>
          <w:szCs w:val="24"/>
        </w:rPr>
        <w:t xml:space="preserve"> № 46 «</w:t>
      </w:r>
      <w:proofErr w:type="gramStart"/>
      <w:r>
        <w:rPr>
          <w:rFonts w:ascii="Times New Roman" w:hAnsi="Times New Roman" w:cs="Times New Roman"/>
          <w:sz w:val="24"/>
          <w:szCs w:val="24"/>
        </w:rPr>
        <w:t>Золушка»  г.</w:t>
      </w:r>
      <w:proofErr w:type="gramEnd"/>
      <w:r>
        <w:rPr>
          <w:rFonts w:ascii="Times New Roman" w:hAnsi="Times New Roman" w:cs="Times New Roman"/>
          <w:sz w:val="24"/>
          <w:szCs w:val="24"/>
        </w:rPr>
        <w:t xml:space="preserve"> Альметьевска»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Сокращенное наименование на русском языке: МБДОУ </w:t>
      </w:r>
      <w:r w:rsidR="00111145">
        <w:rPr>
          <w:rFonts w:ascii="Times New Roman" w:hAnsi="Times New Roman" w:cs="Times New Roman"/>
          <w:sz w:val="24"/>
          <w:szCs w:val="24"/>
        </w:rPr>
        <w:t xml:space="preserve">«ЦРР – д\с </w:t>
      </w:r>
      <w:r>
        <w:rPr>
          <w:rFonts w:ascii="Times New Roman" w:hAnsi="Times New Roman" w:cs="Times New Roman"/>
          <w:sz w:val="24"/>
          <w:szCs w:val="24"/>
        </w:rPr>
        <w:t xml:space="preserve">№ 46 «Золушка». </w:t>
      </w:r>
    </w:p>
    <w:p w:rsidR="00111145"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Полное наименование на татарском языке: </w:t>
      </w:r>
      <w:proofErr w:type="spellStart"/>
      <w:r w:rsidR="00111145" w:rsidRPr="00111145">
        <w:rPr>
          <w:rFonts w:ascii="Times New Roman" w:hAnsi="Times New Roman" w:cs="Times New Roman"/>
          <w:sz w:val="24"/>
          <w:szCs w:val="24"/>
        </w:rPr>
        <w:t>Муниципаль</w:t>
      </w:r>
      <w:proofErr w:type="spellEnd"/>
      <w:r w:rsidR="00111145" w:rsidRPr="00111145">
        <w:rPr>
          <w:rFonts w:ascii="Times New Roman" w:hAnsi="Times New Roman" w:cs="Times New Roman"/>
          <w:sz w:val="24"/>
          <w:szCs w:val="24"/>
        </w:rPr>
        <w:t xml:space="preserve"> бюджет </w:t>
      </w:r>
      <w:proofErr w:type="spellStart"/>
      <w:r w:rsidR="00111145" w:rsidRPr="00111145">
        <w:rPr>
          <w:rFonts w:ascii="Times New Roman" w:hAnsi="Times New Roman" w:cs="Times New Roman"/>
          <w:sz w:val="24"/>
          <w:szCs w:val="24"/>
        </w:rPr>
        <w:t>мәктәпкәчә</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белем</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бирү</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учреждениесе</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Әлмәт</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шәһәре</w:t>
      </w:r>
      <w:proofErr w:type="spellEnd"/>
      <w:r w:rsidR="00111145" w:rsidRPr="00111145">
        <w:rPr>
          <w:rFonts w:ascii="Times New Roman" w:hAnsi="Times New Roman" w:cs="Times New Roman"/>
          <w:sz w:val="24"/>
          <w:szCs w:val="24"/>
        </w:rPr>
        <w:t xml:space="preserve"> Татарстан </w:t>
      </w:r>
      <w:proofErr w:type="spellStart"/>
      <w:r w:rsidR="00111145" w:rsidRPr="00111145">
        <w:rPr>
          <w:rFonts w:ascii="Times New Roman" w:hAnsi="Times New Roman" w:cs="Times New Roman"/>
          <w:sz w:val="24"/>
          <w:szCs w:val="24"/>
        </w:rPr>
        <w:t>Республикасы</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Баланың</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сәләтен</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үстерү</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үзәге</w:t>
      </w:r>
      <w:proofErr w:type="spellEnd"/>
      <w:r w:rsidR="00111145" w:rsidRPr="00111145">
        <w:rPr>
          <w:rFonts w:ascii="Times New Roman" w:hAnsi="Times New Roman" w:cs="Times New Roman"/>
          <w:sz w:val="24"/>
          <w:szCs w:val="24"/>
        </w:rPr>
        <w:t xml:space="preserve"> - 46 </w:t>
      </w:r>
      <w:proofErr w:type="spellStart"/>
      <w:r w:rsidR="00111145" w:rsidRPr="00111145">
        <w:rPr>
          <w:rFonts w:ascii="Times New Roman" w:hAnsi="Times New Roman" w:cs="Times New Roman"/>
          <w:sz w:val="24"/>
          <w:szCs w:val="24"/>
        </w:rPr>
        <w:t>нчы</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Көл</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кызы</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балалар</w:t>
      </w:r>
      <w:proofErr w:type="spellEnd"/>
      <w:r w:rsidR="00111145" w:rsidRPr="00111145">
        <w:rPr>
          <w:rFonts w:ascii="Times New Roman" w:hAnsi="Times New Roman" w:cs="Times New Roman"/>
          <w:sz w:val="24"/>
          <w:szCs w:val="24"/>
        </w:rPr>
        <w:t xml:space="preserve"> </w:t>
      </w:r>
      <w:proofErr w:type="spellStart"/>
      <w:r w:rsidR="00111145" w:rsidRPr="00111145">
        <w:rPr>
          <w:rFonts w:ascii="Times New Roman" w:hAnsi="Times New Roman" w:cs="Times New Roman"/>
          <w:sz w:val="24"/>
          <w:szCs w:val="24"/>
        </w:rPr>
        <w:t>бакчасы</w:t>
      </w:r>
      <w:proofErr w:type="spellEnd"/>
      <w:r w:rsidR="00111145" w:rsidRPr="00111145">
        <w:rPr>
          <w:rFonts w:ascii="Times New Roman" w:hAnsi="Times New Roman" w:cs="Times New Roman"/>
          <w:sz w:val="24"/>
          <w:szCs w:val="24"/>
        </w:rPr>
        <w:t>”</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Юридический адрес: 423450, Республика Татарстан, г. Альметьевск, ул. Герцена, д. 96 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Почтовый адрес: 423450, Республика Татарстан, г. Альметьевск, ул. Герцена, д. 96 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Организационно-правовая форма: муниципальная.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Вид: </w:t>
      </w:r>
      <w:r w:rsidR="00111145">
        <w:rPr>
          <w:rFonts w:ascii="Times New Roman" w:hAnsi="Times New Roman" w:cs="Times New Roman"/>
          <w:sz w:val="24"/>
          <w:szCs w:val="24"/>
        </w:rPr>
        <w:t>Центр развиия ребенка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детском саду 11 групп имеют общую развивающую направленность с </w:t>
      </w:r>
      <w:r w:rsidRPr="00111145">
        <w:rPr>
          <w:rFonts w:ascii="Times New Roman" w:hAnsi="Times New Roman" w:cs="Times New Roman"/>
          <w:bCs/>
          <w:sz w:val="24"/>
          <w:szCs w:val="24"/>
        </w:rPr>
        <w:t>приоритетным осуществлением деятельности по развитию детей по направлениям:</w:t>
      </w:r>
      <w:r>
        <w:rPr>
          <w:rFonts w:ascii="Times New Roman" w:hAnsi="Times New Roman" w:cs="Times New Roman"/>
          <w:b/>
          <w:sz w:val="24"/>
          <w:szCs w:val="24"/>
        </w:rPr>
        <w:t xml:space="preserve"> </w:t>
      </w:r>
      <w:r>
        <w:rPr>
          <w:rFonts w:ascii="Times New Roman" w:hAnsi="Times New Roman" w:cs="Times New Roman"/>
          <w:sz w:val="24"/>
          <w:szCs w:val="24"/>
        </w:rPr>
        <w:t>познавательно – речевое, социально-личностное, художественно-эстетическое и физическое развитие воспитанников.</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Детский сад осуществляет свою деятельность в соответствии с Федеральным законом Российской Федерации № 279 от 29.12.2012 г. «Об образовании в Российской Федерации», а также следующими нормативно-правовыми и локальными документами: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Уставом муниципального бюджетного дошкольного образовательного учреждения «</w:t>
      </w:r>
      <w:r w:rsidR="00111145">
        <w:rPr>
          <w:rFonts w:ascii="Times New Roman" w:hAnsi="Times New Roman" w:cs="Times New Roman"/>
          <w:sz w:val="24"/>
          <w:szCs w:val="24"/>
        </w:rPr>
        <w:t>Центр развития ребенка - д</w:t>
      </w:r>
      <w:r>
        <w:rPr>
          <w:rFonts w:ascii="Times New Roman" w:hAnsi="Times New Roman" w:cs="Times New Roman"/>
          <w:sz w:val="24"/>
          <w:szCs w:val="24"/>
        </w:rPr>
        <w:t>етский сад № 46 «Золушка» г. Альметьевска» утвержден 0</w:t>
      </w:r>
      <w:r w:rsidR="00111145">
        <w:rPr>
          <w:rFonts w:ascii="Times New Roman" w:hAnsi="Times New Roman" w:cs="Times New Roman"/>
          <w:sz w:val="24"/>
          <w:szCs w:val="24"/>
        </w:rPr>
        <w:t>7</w:t>
      </w:r>
      <w:r>
        <w:rPr>
          <w:rFonts w:ascii="Times New Roman" w:hAnsi="Times New Roman" w:cs="Times New Roman"/>
          <w:sz w:val="24"/>
          <w:szCs w:val="24"/>
        </w:rPr>
        <w:t xml:space="preserve"> </w:t>
      </w:r>
      <w:r w:rsidR="00111145">
        <w:rPr>
          <w:rFonts w:ascii="Times New Roman" w:hAnsi="Times New Roman" w:cs="Times New Roman"/>
          <w:sz w:val="24"/>
          <w:szCs w:val="24"/>
        </w:rPr>
        <w:t>ноября</w:t>
      </w:r>
      <w:r>
        <w:rPr>
          <w:rFonts w:ascii="Times New Roman" w:hAnsi="Times New Roman" w:cs="Times New Roman"/>
          <w:sz w:val="24"/>
          <w:szCs w:val="24"/>
        </w:rPr>
        <w:t xml:space="preserve"> 201</w:t>
      </w:r>
      <w:r w:rsidR="00111145">
        <w:rPr>
          <w:rFonts w:ascii="Times New Roman" w:hAnsi="Times New Roman" w:cs="Times New Roman"/>
          <w:sz w:val="24"/>
          <w:szCs w:val="24"/>
        </w:rPr>
        <w:t xml:space="preserve">8 </w:t>
      </w:r>
      <w:r>
        <w:rPr>
          <w:rFonts w:ascii="Times New Roman" w:hAnsi="Times New Roman" w:cs="Times New Roman"/>
          <w:sz w:val="24"/>
          <w:szCs w:val="24"/>
        </w:rPr>
        <w:t xml:space="preserve">года.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Лицензией: серия </w:t>
      </w:r>
      <w:r w:rsidR="00111145">
        <w:rPr>
          <w:rFonts w:ascii="Times New Roman" w:hAnsi="Times New Roman" w:cs="Times New Roman"/>
          <w:sz w:val="24"/>
          <w:szCs w:val="24"/>
        </w:rPr>
        <w:t xml:space="preserve">16Л 01 </w:t>
      </w:r>
      <w:r>
        <w:rPr>
          <w:rFonts w:ascii="Times New Roman" w:hAnsi="Times New Roman" w:cs="Times New Roman"/>
          <w:sz w:val="24"/>
          <w:szCs w:val="24"/>
        </w:rPr>
        <w:t>№000</w:t>
      </w:r>
      <w:r w:rsidR="00111145">
        <w:rPr>
          <w:rFonts w:ascii="Times New Roman" w:hAnsi="Times New Roman" w:cs="Times New Roman"/>
          <w:sz w:val="24"/>
          <w:szCs w:val="24"/>
        </w:rPr>
        <w:t>3816</w:t>
      </w:r>
      <w:r>
        <w:rPr>
          <w:rFonts w:ascii="Times New Roman" w:hAnsi="Times New Roman" w:cs="Times New Roman"/>
          <w:sz w:val="24"/>
          <w:szCs w:val="24"/>
        </w:rPr>
        <w:t xml:space="preserve"> регистрационный номер </w:t>
      </w:r>
      <w:r w:rsidR="00111145">
        <w:rPr>
          <w:rFonts w:ascii="Times New Roman" w:hAnsi="Times New Roman" w:cs="Times New Roman"/>
          <w:sz w:val="24"/>
          <w:szCs w:val="24"/>
        </w:rPr>
        <w:t>7849</w:t>
      </w:r>
      <w:r>
        <w:rPr>
          <w:rFonts w:ascii="Times New Roman" w:hAnsi="Times New Roman" w:cs="Times New Roman"/>
          <w:sz w:val="24"/>
          <w:szCs w:val="24"/>
        </w:rPr>
        <w:t xml:space="preserve"> от </w:t>
      </w:r>
      <w:r w:rsidR="00111145">
        <w:rPr>
          <w:rFonts w:ascii="Times New Roman" w:hAnsi="Times New Roman" w:cs="Times New Roman"/>
          <w:sz w:val="24"/>
          <w:szCs w:val="24"/>
        </w:rPr>
        <w:t>07</w:t>
      </w:r>
      <w:r>
        <w:rPr>
          <w:rFonts w:ascii="Times New Roman" w:hAnsi="Times New Roman" w:cs="Times New Roman"/>
          <w:sz w:val="24"/>
          <w:szCs w:val="24"/>
        </w:rPr>
        <w:t xml:space="preserve"> </w:t>
      </w:r>
      <w:r w:rsidR="00111145">
        <w:rPr>
          <w:rFonts w:ascii="Times New Roman" w:hAnsi="Times New Roman" w:cs="Times New Roman"/>
          <w:sz w:val="24"/>
          <w:szCs w:val="24"/>
        </w:rPr>
        <w:t>феврал</w:t>
      </w:r>
      <w:r>
        <w:rPr>
          <w:rFonts w:ascii="Times New Roman" w:hAnsi="Times New Roman" w:cs="Times New Roman"/>
          <w:sz w:val="24"/>
          <w:szCs w:val="24"/>
        </w:rPr>
        <w:t>я 201</w:t>
      </w:r>
      <w:r w:rsidR="00111145">
        <w:rPr>
          <w:rFonts w:ascii="Times New Roman" w:hAnsi="Times New Roman" w:cs="Times New Roman"/>
          <w:sz w:val="24"/>
          <w:szCs w:val="24"/>
        </w:rPr>
        <w:t>6</w:t>
      </w:r>
      <w:r>
        <w:rPr>
          <w:rFonts w:ascii="Times New Roman" w:hAnsi="Times New Roman" w:cs="Times New Roman"/>
          <w:sz w:val="24"/>
          <w:szCs w:val="24"/>
        </w:rPr>
        <w:t xml:space="preserve"> года, бессрочно и приложением № 1 на право ведения образовательной деятельности по основным и дополнительным общеобразовательным программам.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Свидетельством о государственной аккредитации: серия 16 ЛО1 № 0000943 регистрационный № 5294 от 26.11.2013 года.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Лицензией на медицинскую деятельность: серия ЛО -01 0002587 № ЛО-16-01-003043 от 04.12.2013 года, бессрочно.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Конвенцией о правах ребенка.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Санитарно-эпидемиологическим заключением Территориального отдела Управления Федеральной службы по защите прав потребителей и благополучия человека в Альметьевском районе и г. Альметьевск № 16.07.01.000.М.00009307.13 от 04.07.2013 года.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Заключением о соответствии требованиям пожарной безопасности Министерства Российской Федерации по делам гражданской обороны, чрезвычайным ситуациям и ликвидации последствий стихийных бедствий, Отдела надзорной деятельности по Альметьевскому муниципальному району № 039 от 19.06.2013 года. </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b/>
          <w:sz w:val="24"/>
          <w:szCs w:val="24"/>
          <w:u w:val="single"/>
        </w:rPr>
      </w:pPr>
      <w:r w:rsidRPr="00F73537">
        <w:rPr>
          <w:rFonts w:ascii="Times New Roman" w:hAnsi="Times New Roman" w:cs="Times New Roman"/>
          <w:b/>
          <w:sz w:val="24"/>
          <w:szCs w:val="24"/>
        </w:rPr>
        <w:t>1.2</w:t>
      </w:r>
      <w:r>
        <w:rPr>
          <w:rFonts w:ascii="Times New Roman" w:hAnsi="Times New Roman" w:cs="Times New Roman"/>
          <w:sz w:val="24"/>
          <w:szCs w:val="24"/>
        </w:rPr>
        <w:t xml:space="preserve">. </w:t>
      </w:r>
      <w:r w:rsidRPr="006736DA">
        <w:rPr>
          <w:rFonts w:ascii="Times New Roman" w:hAnsi="Times New Roman" w:cs="Times New Roman"/>
          <w:b/>
          <w:sz w:val="24"/>
          <w:szCs w:val="24"/>
          <w:u w:val="single"/>
        </w:rPr>
        <w:t xml:space="preserve">Конкурентные преимущества ДОУ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Наличие квалифицированных специалистов: педагог-психолог, музыкальные руководители, инструктор по физической культуре, врач-педиатр, воспитатель по обучению детей татарскому языку, учитель-логопед.</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Коллектив объединен едиными целями и задачами, создан благоприятный психологический климат.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Наличие оборудованных кабинетов: музыкальный и физкультурный зал, медицинский блок (процедурный кабинет), кабинеты: </w:t>
      </w:r>
      <w:proofErr w:type="spellStart"/>
      <w:r>
        <w:rPr>
          <w:rFonts w:ascii="Times New Roman" w:hAnsi="Times New Roman" w:cs="Times New Roman"/>
          <w:sz w:val="24"/>
          <w:szCs w:val="24"/>
        </w:rPr>
        <w:t>изодеятельности</w:t>
      </w:r>
      <w:proofErr w:type="spellEnd"/>
      <w:r>
        <w:rPr>
          <w:rFonts w:ascii="Times New Roman" w:hAnsi="Times New Roman" w:cs="Times New Roman"/>
          <w:sz w:val="24"/>
          <w:szCs w:val="24"/>
        </w:rPr>
        <w:t xml:space="preserve"> и английского языка, обучению детей родному и татарскому языку, педагога-психолога, экологии и ПДД, учителя логопеда.</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b/>
          <w:sz w:val="24"/>
          <w:szCs w:val="24"/>
        </w:rPr>
      </w:pPr>
      <w:r w:rsidRPr="00701210">
        <w:rPr>
          <w:rFonts w:ascii="Times New Roman" w:hAnsi="Times New Roman" w:cs="Times New Roman"/>
          <w:b/>
          <w:sz w:val="24"/>
          <w:szCs w:val="24"/>
        </w:rPr>
        <w:t>1.</w:t>
      </w:r>
      <w:r>
        <w:rPr>
          <w:rFonts w:ascii="Times New Roman" w:hAnsi="Times New Roman" w:cs="Times New Roman"/>
          <w:b/>
          <w:sz w:val="24"/>
          <w:szCs w:val="24"/>
        </w:rPr>
        <w:t xml:space="preserve">3. </w:t>
      </w:r>
      <w:r w:rsidRPr="00222597">
        <w:rPr>
          <w:rFonts w:ascii="Times New Roman" w:hAnsi="Times New Roman" w:cs="Times New Roman"/>
          <w:b/>
          <w:sz w:val="24"/>
          <w:szCs w:val="24"/>
          <w:u w:val="single"/>
        </w:rPr>
        <w:t>Количественный состав воспитанников</w:t>
      </w:r>
      <w:r>
        <w:rPr>
          <w:rFonts w:ascii="Times New Roman" w:hAnsi="Times New Roman" w:cs="Times New Roman"/>
          <w:b/>
          <w:sz w:val="24"/>
          <w:szCs w:val="24"/>
        </w:rPr>
        <w:t xml:space="preserve"> </w:t>
      </w:r>
      <w:r>
        <w:rPr>
          <w:rFonts w:ascii="Times New Roman" w:hAnsi="Times New Roman" w:cs="Times New Roman"/>
          <w:sz w:val="24"/>
          <w:szCs w:val="24"/>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 201</w:t>
      </w:r>
      <w:r w:rsidR="00111145">
        <w:rPr>
          <w:rFonts w:ascii="Times New Roman" w:hAnsi="Times New Roman" w:cs="Times New Roman"/>
          <w:sz w:val="24"/>
          <w:szCs w:val="24"/>
        </w:rPr>
        <w:t>9</w:t>
      </w:r>
      <w:r>
        <w:rPr>
          <w:rFonts w:ascii="Times New Roman" w:hAnsi="Times New Roman" w:cs="Times New Roman"/>
          <w:sz w:val="24"/>
          <w:szCs w:val="24"/>
        </w:rPr>
        <w:t>/</w:t>
      </w:r>
      <w:r w:rsidR="00111145">
        <w:rPr>
          <w:rFonts w:ascii="Times New Roman" w:hAnsi="Times New Roman" w:cs="Times New Roman"/>
          <w:sz w:val="24"/>
          <w:szCs w:val="24"/>
        </w:rPr>
        <w:t>20</w:t>
      </w:r>
      <w:r>
        <w:rPr>
          <w:rFonts w:ascii="Times New Roman" w:hAnsi="Times New Roman" w:cs="Times New Roman"/>
          <w:sz w:val="24"/>
          <w:szCs w:val="24"/>
        </w:rPr>
        <w:t xml:space="preserve"> уч. году в МБДОУ № 46 «Золушка» функционировало 12 возрастных групп с общей численностью 3</w:t>
      </w:r>
      <w:r w:rsidR="00111145">
        <w:rPr>
          <w:rFonts w:ascii="Times New Roman" w:hAnsi="Times New Roman" w:cs="Times New Roman"/>
          <w:sz w:val="24"/>
          <w:szCs w:val="24"/>
        </w:rPr>
        <w:t>3</w:t>
      </w:r>
      <w:r>
        <w:rPr>
          <w:rFonts w:ascii="Times New Roman" w:hAnsi="Times New Roman" w:cs="Times New Roman"/>
          <w:sz w:val="24"/>
          <w:szCs w:val="24"/>
        </w:rPr>
        <w:t xml:space="preserve">5 </w:t>
      </w:r>
      <w:proofErr w:type="gramStart"/>
      <w:r>
        <w:rPr>
          <w:rFonts w:ascii="Times New Roman" w:hAnsi="Times New Roman" w:cs="Times New Roman"/>
          <w:sz w:val="24"/>
          <w:szCs w:val="24"/>
        </w:rPr>
        <w:t>детей ,</w:t>
      </w:r>
      <w:proofErr w:type="gramEnd"/>
      <w:r>
        <w:rPr>
          <w:rFonts w:ascii="Times New Roman" w:hAnsi="Times New Roman" w:cs="Times New Roman"/>
          <w:sz w:val="24"/>
          <w:szCs w:val="24"/>
        </w:rPr>
        <w:t xml:space="preserve"> укомплектованных по возрастному принципу: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Младший дошкольный возраст 4 группы – 110 детей;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Средний дошкольный возраст – 2 групп - 58 детей;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Старший дошкольный возраст – 4 группы – 137 детей.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 них: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2 до 3 лет – 81 ребенок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3 до 4 лет – 29 ребенок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4 до 5 лет – 58 детей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5 до 6 лет – 81 детей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6 до 7 лет – 56 детей </w:t>
      </w:r>
    </w:p>
    <w:p w:rsidR="00E06598" w:rsidRDefault="00E06598" w:rsidP="00356CD4">
      <w:pPr>
        <w:spacing w:after="0" w:line="240" w:lineRule="auto"/>
        <w:jc w:val="both"/>
        <w:rPr>
          <w:rFonts w:ascii="Times New Roman" w:hAnsi="Times New Roman" w:cs="Times New Roman"/>
          <w:sz w:val="24"/>
          <w:szCs w:val="24"/>
        </w:rPr>
      </w:pPr>
    </w:p>
    <w:p w:rsidR="00E06598" w:rsidRDefault="00E06598" w:rsidP="00356CD4">
      <w:pPr>
        <w:spacing w:after="0" w:line="240" w:lineRule="auto"/>
        <w:jc w:val="both"/>
        <w:rPr>
          <w:rFonts w:ascii="Times New Roman" w:hAnsi="Times New Roman" w:cs="Times New Roman"/>
          <w:sz w:val="24"/>
          <w:szCs w:val="24"/>
        </w:rPr>
      </w:pPr>
      <w:r w:rsidRPr="00E06598">
        <w:rPr>
          <w:rFonts w:ascii="Times New Roman" w:hAnsi="Times New Roman" w:cs="Times New Roman"/>
          <w:b/>
          <w:sz w:val="24"/>
          <w:szCs w:val="24"/>
        </w:rPr>
        <w:t xml:space="preserve">1.4. </w:t>
      </w:r>
      <w:r w:rsidRPr="00E06598">
        <w:rPr>
          <w:rFonts w:ascii="Times New Roman" w:hAnsi="Times New Roman" w:cs="Times New Roman"/>
          <w:b/>
          <w:sz w:val="24"/>
          <w:szCs w:val="24"/>
          <w:u w:val="single"/>
        </w:rPr>
        <w:t>Социальные особенности семей воспитанников</w:t>
      </w:r>
      <w:r w:rsidRPr="00E06598">
        <w:rPr>
          <w:rFonts w:ascii="Times New Roman" w:hAnsi="Times New Roman" w:cs="Times New Roman"/>
          <w:b/>
          <w:sz w:val="24"/>
          <w:szCs w:val="24"/>
        </w:rPr>
        <w:t xml:space="preserve"> </w:t>
      </w:r>
      <w:r>
        <w:rPr>
          <w:rFonts w:ascii="Times New Roman" w:hAnsi="Times New Roman" w:cs="Times New Roman"/>
          <w:sz w:val="24"/>
          <w:szCs w:val="24"/>
        </w:rPr>
        <w:t xml:space="preserve"> </w:t>
      </w:r>
    </w:p>
    <w:p w:rsidR="00893C10" w:rsidRDefault="00E06598" w:rsidP="00356C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Благодаря открытости и доступности информации о событиях в детском саду родители с пониманием относятся к необходимым требованиям, охотнее предлагают свою помощь. Кроме традиционных мероприятий в детском саду реализуются новые, более привлекательные формы сотрудничества: </w:t>
      </w:r>
      <w:r w:rsidR="00893C10">
        <w:rPr>
          <w:rFonts w:ascii="Times New Roman" w:hAnsi="Times New Roman" w:cs="Times New Roman"/>
          <w:sz w:val="24"/>
          <w:szCs w:val="24"/>
        </w:rPr>
        <w:t xml:space="preserve">проектные семинары, педагогические советы, интервьюирование, деловые игры, праздники, выставки, конкурсы в которых участвуют 58% родителей. Изучение семей является основной для проектирования системы взаимодействия детского сада и родителей. Поэтому каждый год педагог-психолог проводит социологический опрос. </w:t>
      </w:r>
    </w:p>
    <w:p w:rsidR="00893C10" w:rsidRDefault="00893C10" w:rsidP="00356C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F126C" w:rsidRDefault="00893C10" w:rsidP="00356C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126C" w:rsidRPr="00DF126C">
        <w:rPr>
          <w:rFonts w:ascii="Times New Roman" w:hAnsi="Times New Roman" w:cs="Times New Roman"/>
          <w:b/>
          <w:sz w:val="24"/>
          <w:szCs w:val="24"/>
        </w:rPr>
        <w:t xml:space="preserve">Вывод: </w:t>
      </w:r>
      <w:r w:rsidR="00DF126C">
        <w:rPr>
          <w:rFonts w:ascii="Times New Roman" w:hAnsi="Times New Roman" w:cs="Times New Roman"/>
          <w:sz w:val="24"/>
          <w:szCs w:val="24"/>
        </w:rPr>
        <w:t xml:space="preserve">Данные социологического исследования семей </w:t>
      </w:r>
      <w:r w:rsidR="00E82011">
        <w:rPr>
          <w:rFonts w:ascii="Times New Roman" w:hAnsi="Times New Roman" w:cs="Times New Roman"/>
          <w:sz w:val="24"/>
          <w:szCs w:val="24"/>
        </w:rPr>
        <w:t xml:space="preserve">свидетельствуют об изменении социального статуса семей и повышении образовательного уровня родителей. Но, несмотря на это, родители испытывают потребность в психолого-педагогических знаниях. Их осведомленность сводится в основном к теоретической информации, полученной через интернет, а как найти практическое применение полученным знаниям, они зачастую не знают, для этого, в нашем ДОУ, организованы консультации специалистов (педагога-психолога, инструктора по физической культуре, музыкального руководителя, воспитателя по обучению детей татарскому языку), работает школа игровых наук, где происходит обучение родителей практическим методам развития, воспитания и оздоровления детей. Функционирует страничка «Психологическая служба/Психология </w:t>
      </w:r>
      <w:proofErr w:type="spellStart"/>
      <w:r w:rsidR="00E82011">
        <w:rPr>
          <w:rFonts w:ascii="Times New Roman" w:hAnsi="Times New Roman" w:cs="Times New Roman"/>
          <w:sz w:val="24"/>
          <w:szCs w:val="24"/>
        </w:rPr>
        <w:t>хезме</w:t>
      </w:r>
      <w:r w:rsidR="008E198D">
        <w:rPr>
          <w:rFonts w:ascii="Times New Roman" w:hAnsi="Times New Roman" w:cs="Times New Roman"/>
          <w:sz w:val="24"/>
          <w:szCs w:val="24"/>
        </w:rPr>
        <w:t>те</w:t>
      </w:r>
      <w:proofErr w:type="spellEnd"/>
      <w:r w:rsidR="00615015">
        <w:rPr>
          <w:rFonts w:ascii="Times New Roman" w:hAnsi="Times New Roman" w:cs="Times New Roman"/>
          <w:sz w:val="24"/>
          <w:szCs w:val="24"/>
        </w:rPr>
        <w:t xml:space="preserve"> на официальном сайте ДОУ.</w:t>
      </w:r>
      <w:r w:rsidR="00E82011">
        <w:rPr>
          <w:rFonts w:ascii="Times New Roman" w:hAnsi="Times New Roman" w:cs="Times New Roman"/>
          <w:sz w:val="24"/>
          <w:szCs w:val="24"/>
        </w:rPr>
        <w:t xml:space="preserve"> </w:t>
      </w:r>
    </w:p>
    <w:p w:rsidR="0001381E" w:rsidRDefault="0001381E" w:rsidP="00356CD4">
      <w:pPr>
        <w:spacing w:after="0" w:line="240" w:lineRule="auto"/>
        <w:jc w:val="both"/>
        <w:rPr>
          <w:rFonts w:ascii="Times New Roman" w:hAnsi="Times New Roman" w:cs="Times New Roman"/>
          <w:sz w:val="24"/>
          <w:szCs w:val="24"/>
        </w:rPr>
      </w:pPr>
    </w:p>
    <w:p w:rsidR="005E3D52" w:rsidRDefault="003164B5" w:rsidP="005E3D5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1.5</w:t>
      </w:r>
      <w:r w:rsidR="005E3D52" w:rsidRPr="0001381E">
        <w:rPr>
          <w:rFonts w:ascii="Times New Roman" w:hAnsi="Times New Roman" w:cs="Times New Roman"/>
          <w:b/>
          <w:sz w:val="24"/>
          <w:szCs w:val="24"/>
        </w:rPr>
        <w:t>.</w:t>
      </w:r>
      <w:r w:rsidR="005E3D52">
        <w:rPr>
          <w:rFonts w:ascii="Times New Roman" w:hAnsi="Times New Roman" w:cs="Times New Roman"/>
          <w:b/>
          <w:sz w:val="24"/>
          <w:szCs w:val="24"/>
        </w:rPr>
        <w:t xml:space="preserve">       </w:t>
      </w:r>
      <w:r w:rsidR="005E3D52" w:rsidRPr="0001381E">
        <w:rPr>
          <w:rFonts w:ascii="Times New Roman" w:hAnsi="Times New Roman" w:cs="Times New Roman"/>
          <w:b/>
          <w:sz w:val="24"/>
          <w:szCs w:val="24"/>
          <w:u w:val="single"/>
        </w:rPr>
        <w:t xml:space="preserve">Управление детским садом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Руководство детским садом осуществляется на основе сочетания принципов самоуправления коллектива и единоначалия в соответствии с действующим законодательством и Уставом. Такой подход предполагает активное взаимодействие администрации и педагогического коллектива, что способствует повышению самосознания и ответственности каждого работника.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Непосредственно руководство детским садом осуществляет заведующий.</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Модель управления детского – линейно-функциональное, т. к. каждый субъект управления </w:t>
      </w:r>
      <w:proofErr w:type="gramStart"/>
      <w:r>
        <w:rPr>
          <w:rFonts w:ascii="Times New Roman" w:hAnsi="Times New Roman" w:cs="Times New Roman"/>
          <w:sz w:val="24"/>
          <w:szCs w:val="24"/>
        </w:rPr>
        <w:t>выполняет  возложенные</w:t>
      </w:r>
      <w:proofErr w:type="gramEnd"/>
      <w:r>
        <w:rPr>
          <w:rFonts w:ascii="Times New Roman" w:hAnsi="Times New Roman" w:cs="Times New Roman"/>
          <w:sz w:val="24"/>
          <w:szCs w:val="24"/>
        </w:rPr>
        <w:t xml:space="preserve"> на него функциональные обязанности.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Формами самоуправления детского сада являются: общее собрание коллектива, педагогический совет, родительский комитет,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 положения об общем собрании коллектива, положения о педагогическом совете, положения о родительском комитете.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 источником информации для принятия управленческих решений является контрольно-аналитическая деятельность. В течение учебного года в полном объеме и в установленные сроки был реализован план административного контроля. Результатом контрольной деятельности администрации явилось повышение ответственности, улучшение исполнительской дисциплины сотрудников, осознанная мотивация на </w:t>
      </w:r>
      <w:r>
        <w:rPr>
          <w:rFonts w:ascii="Times New Roman" w:hAnsi="Times New Roman" w:cs="Times New Roman"/>
          <w:sz w:val="24"/>
          <w:szCs w:val="24"/>
        </w:rPr>
        <w:lastRenderedPageBreak/>
        <w:t xml:space="preserve">улучшение работы, способность корректировать собственную деятельность в соответствии с должностными обязанностями. </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sidRPr="00234192">
        <w:rPr>
          <w:rFonts w:ascii="Times New Roman" w:hAnsi="Times New Roman" w:cs="Times New Roman"/>
          <w:b/>
          <w:sz w:val="24"/>
          <w:szCs w:val="24"/>
        </w:rPr>
        <w:t xml:space="preserve">       Вывод: </w:t>
      </w:r>
      <w:r>
        <w:rPr>
          <w:rFonts w:ascii="Times New Roman" w:hAnsi="Times New Roman" w:cs="Times New Roman"/>
          <w:sz w:val="24"/>
          <w:szCs w:val="24"/>
        </w:rPr>
        <w:t xml:space="preserve">Делегированы определенные полномочия сотрудникам детского сада, которые в настоящее время активно участвуют в процессе управления. Такой подход к управлению способствует стабильной кадровой политики и эффективному развитию детского сада. </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b/>
          <w:sz w:val="24"/>
          <w:szCs w:val="24"/>
          <w:u w:val="single"/>
        </w:rPr>
      </w:pPr>
      <w:r w:rsidRPr="008A1A4F">
        <w:rPr>
          <w:rFonts w:ascii="Times New Roman" w:hAnsi="Times New Roman" w:cs="Times New Roman"/>
          <w:b/>
          <w:sz w:val="24"/>
          <w:szCs w:val="24"/>
        </w:rPr>
        <w:t xml:space="preserve">2. </w:t>
      </w:r>
      <w:r w:rsidRPr="008A1A4F">
        <w:rPr>
          <w:rFonts w:ascii="Times New Roman" w:hAnsi="Times New Roman" w:cs="Times New Roman"/>
          <w:b/>
          <w:sz w:val="24"/>
          <w:szCs w:val="24"/>
          <w:u w:val="single"/>
        </w:rPr>
        <w:t>Содержание образования в ДОУ</w:t>
      </w:r>
    </w:p>
    <w:p w:rsidR="005E3D52" w:rsidRPr="00C200D8"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Организация  образовательного</w:t>
      </w:r>
      <w:proofErr w:type="gramEnd"/>
      <w:r>
        <w:rPr>
          <w:rFonts w:ascii="Times New Roman" w:hAnsi="Times New Roman" w:cs="Times New Roman"/>
          <w:sz w:val="24"/>
          <w:szCs w:val="24"/>
        </w:rPr>
        <w:t xml:space="preserve"> процесса в МБДОУ строится в соответствии с годовым планом, годовым календарно-образовательным графиком, основной </w:t>
      </w:r>
      <w:r w:rsidRPr="00C200D8">
        <w:rPr>
          <w:rFonts w:ascii="Times New Roman" w:hAnsi="Times New Roman" w:cs="Times New Roman"/>
          <w:sz w:val="24"/>
          <w:szCs w:val="24"/>
        </w:rPr>
        <w:t>образовательной программой, рабочими программами, ориентированными на реализацию ФГОС.</w:t>
      </w:r>
    </w:p>
    <w:p w:rsidR="005E3D52" w:rsidRPr="00C200D8" w:rsidRDefault="005E3D52" w:rsidP="005E3D52">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 xml:space="preserve">       В 201</w:t>
      </w:r>
      <w:r w:rsidR="005B4AD5" w:rsidRPr="00C200D8">
        <w:rPr>
          <w:rFonts w:ascii="Times New Roman" w:hAnsi="Times New Roman" w:cs="Times New Roman"/>
          <w:sz w:val="24"/>
          <w:szCs w:val="24"/>
        </w:rPr>
        <w:t>9</w:t>
      </w:r>
      <w:r w:rsidRPr="00C200D8">
        <w:rPr>
          <w:rFonts w:ascii="Times New Roman" w:hAnsi="Times New Roman" w:cs="Times New Roman"/>
          <w:sz w:val="24"/>
          <w:szCs w:val="24"/>
        </w:rPr>
        <w:t xml:space="preserve"> – 20</w:t>
      </w:r>
      <w:r w:rsidR="005B4AD5" w:rsidRPr="00C200D8">
        <w:rPr>
          <w:rFonts w:ascii="Times New Roman" w:hAnsi="Times New Roman" w:cs="Times New Roman"/>
          <w:sz w:val="24"/>
          <w:szCs w:val="24"/>
        </w:rPr>
        <w:t>20</w:t>
      </w:r>
      <w:r w:rsidRPr="00C200D8">
        <w:rPr>
          <w:rFonts w:ascii="Times New Roman" w:hAnsi="Times New Roman" w:cs="Times New Roman"/>
          <w:sz w:val="24"/>
          <w:szCs w:val="24"/>
        </w:rPr>
        <w:t xml:space="preserve"> учебном году перед дошкольным образовательным учреждением были поставлены следующие задачи образовательной работы: </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1. Формирование семейных ценностей у родителей и дошкольников через социальное партнерство и вовлечение в проектную деятельность.</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2. Обеспечить позитивную социализацию дошкольников, поддержку детской инициативы и творчества через реализацию инновационных педагогических технологий.</w:t>
      </w:r>
    </w:p>
    <w:p w:rsid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3. Создание оптимальных условий для полноценного обучения каждого ребенка двум государственным языкам РТ посредством совершенствования форм и методов взаимодействия с родителями.</w:t>
      </w:r>
    </w:p>
    <w:p w:rsidR="00C200D8" w:rsidRDefault="00C200D8" w:rsidP="00C200D8">
      <w:pPr>
        <w:spacing w:after="0" w:line="240" w:lineRule="auto"/>
        <w:jc w:val="both"/>
        <w:rPr>
          <w:rFonts w:ascii="Times New Roman" w:hAnsi="Times New Roman" w:cs="Times New Roman"/>
          <w:sz w:val="24"/>
          <w:szCs w:val="24"/>
        </w:rPr>
      </w:pPr>
    </w:p>
    <w:p w:rsidR="005E3D52" w:rsidRPr="00C200D8" w:rsidRDefault="005E3D52" w:rsidP="00C200D8">
      <w:pPr>
        <w:spacing w:after="0" w:line="240" w:lineRule="auto"/>
        <w:jc w:val="both"/>
        <w:rPr>
          <w:rFonts w:ascii="Times New Roman" w:hAnsi="Times New Roman" w:cs="Times New Roman"/>
          <w:b/>
          <w:sz w:val="24"/>
          <w:szCs w:val="24"/>
          <w:u w:val="single"/>
        </w:rPr>
      </w:pPr>
      <w:r w:rsidRPr="00C200D8">
        <w:rPr>
          <w:rFonts w:ascii="Times New Roman" w:hAnsi="Times New Roman" w:cs="Times New Roman"/>
          <w:b/>
          <w:sz w:val="24"/>
          <w:szCs w:val="24"/>
        </w:rPr>
        <w:t xml:space="preserve">2.1. </w:t>
      </w:r>
      <w:r w:rsidRPr="00C200D8">
        <w:rPr>
          <w:rFonts w:ascii="Times New Roman" w:hAnsi="Times New Roman" w:cs="Times New Roman"/>
          <w:b/>
          <w:sz w:val="24"/>
          <w:szCs w:val="24"/>
          <w:u w:val="single"/>
        </w:rPr>
        <w:t xml:space="preserve">Организация детской жизни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детской жизни предусматривается в различных формах: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непосредственно – образовательная деятельность;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свободное время, предусмотренное для ребенка в детском саду в течение дня.</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Содержание всех видов деятельности воспитателей с детьми определяется реализуемой образовательной программой и индивидуальными потребностями отдельных воспитанников и группы в целом. Педагогическая работа строится с учетом ведущей деятельности дошкольников – игры.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Непосредственно-образовательная деятельность как специально – организованная деятельность дошкольников строится с учетом принципов развивающего обучения. Образовательная деятельность в течение дня разнообразна </w:t>
      </w:r>
      <w:proofErr w:type="gramStart"/>
      <w:r>
        <w:rPr>
          <w:rFonts w:ascii="Times New Roman" w:hAnsi="Times New Roman" w:cs="Times New Roman"/>
          <w:sz w:val="24"/>
          <w:szCs w:val="24"/>
        </w:rPr>
        <w:t>( творческие</w:t>
      </w:r>
      <w:proofErr w:type="gramEnd"/>
      <w:r>
        <w:rPr>
          <w:rFonts w:ascii="Times New Roman" w:hAnsi="Times New Roman" w:cs="Times New Roman"/>
          <w:sz w:val="24"/>
          <w:szCs w:val="24"/>
        </w:rPr>
        <w:t xml:space="preserve"> игры и игры с правилами, наблюдения, опыты и эксперименты, беседы, целевые прогулки, наблюдения и труд в природе и др.), что способствует развитию памяти, внимания, речевых и мыслительных процессов, как основы всестороннего развития детей. Большое внимание уделяется индивидуальной работе педагогов с детьми, организуемой в занимательной игровой форме.</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Созданы условия, открывающие широкое поле для самостоятельной деятельности детей: предлагаются атрибуты для сюжетно-ролевых игр, дидактические развивающие игры, книги, материалы для самостоятельной исследовательской и продуктивной деятельности.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детской жизни строится на признании достижений ребенка, поощрении его успехов, уважения к его личности, интересам и вкусам.</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sidRPr="00CE0DCB">
        <w:rPr>
          <w:rFonts w:ascii="Times New Roman" w:hAnsi="Times New Roman" w:cs="Times New Roman"/>
          <w:b/>
          <w:sz w:val="24"/>
          <w:szCs w:val="24"/>
        </w:rPr>
        <w:t>2.2.</w:t>
      </w:r>
      <w:r>
        <w:rPr>
          <w:rFonts w:ascii="Times New Roman" w:hAnsi="Times New Roman" w:cs="Times New Roman"/>
          <w:sz w:val="24"/>
          <w:szCs w:val="24"/>
        </w:rPr>
        <w:t xml:space="preserve">  </w:t>
      </w:r>
      <w:r w:rsidRPr="00CE0DCB">
        <w:rPr>
          <w:rFonts w:ascii="Times New Roman" w:hAnsi="Times New Roman" w:cs="Times New Roman"/>
          <w:b/>
          <w:sz w:val="24"/>
          <w:szCs w:val="24"/>
          <w:u w:val="single"/>
        </w:rPr>
        <w:t>Режим обучения</w:t>
      </w:r>
      <w:r>
        <w:rPr>
          <w:rFonts w:ascii="Times New Roman" w:hAnsi="Times New Roman" w:cs="Times New Roman"/>
          <w:sz w:val="24"/>
          <w:szCs w:val="24"/>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МБДОУ № 46 «Золушка» 12-часовой режим пребывания воспитанников: с 06.30 до 18.30 ч. Максимальный объем учебной нагрузки регламентирован расписанием занятий в режиме пятидневной недели и не превышает норм предельно-допустимой нагрузки. В режим дня включены утренние и вечерние прогулки на свежем воздухе. Продолжительность и проведение прогулок зависят от возрастных особенностей детей, </w:t>
      </w:r>
      <w:r>
        <w:rPr>
          <w:rFonts w:ascii="Times New Roman" w:hAnsi="Times New Roman" w:cs="Times New Roman"/>
          <w:sz w:val="24"/>
          <w:szCs w:val="24"/>
        </w:rPr>
        <w:lastRenderedPageBreak/>
        <w:t>погодных и экологических условий. Дневной сон организуется однократно не менее трех часов для детей раннего возраста, не менее двух часов для детей дошкольного возраста.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Большое внимание в режиме дня уделяется самостоятельной деятельности детей, которая занимает не менее 4-х часов.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год в детском саду начинается с 1 сентября.</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недельной образовательной нагрузки, включая реализацию дополнительных образовательных программ составляет:</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детей раннего возраста от полутора до 3 лет – 1 ч 40 минут в неделю;</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непрерывной непосредственно образовательной деятельности составляет 10 мин;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дошкольного возраста: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младшая группа </w:t>
      </w:r>
      <w:proofErr w:type="gramStart"/>
      <w:r>
        <w:rPr>
          <w:rFonts w:ascii="Times New Roman" w:hAnsi="Times New Roman" w:cs="Times New Roman"/>
          <w:sz w:val="24"/>
          <w:szCs w:val="24"/>
        </w:rPr>
        <w:t>( дети</w:t>
      </w:r>
      <w:proofErr w:type="gramEnd"/>
      <w:r>
        <w:rPr>
          <w:rFonts w:ascii="Times New Roman" w:hAnsi="Times New Roman" w:cs="Times New Roman"/>
          <w:sz w:val="24"/>
          <w:szCs w:val="24"/>
        </w:rPr>
        <w:t xml:space="preserve"> четвертого года жизни) – 2 часа 45 мин.,</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группа </w:t>
      </w:r>
      <w:proofErr w:type="gramStart"/>
      <w:r>
        <w:rPr>
          <w:rFonts w:ascii="Times New Roman" w:hAnsi="Times New Roman" w:cs="Times New Roman"/>
          <w:sz w:val="24"/>
          <w:szCs w:val="24"/>
        </w:rPr>
        <w:t>( дети</w:t>
      </w:r>
      <w:proofErr w:type="gramEnd"/>
      <w:r>
        <w:rPr>
          <w:rFonts w:ascii="Times New Roman" w:hAnsi="Times New Roman" w:cs="Times New Roman"/>
          <w:sz w:val="24"/>
          <w:szCs w:val="24"/>
        </w:rPr>
        <w:t xml:space="preserve"> пятого года жизни) – 4 часа,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старшая группа </w:t>
      </w:r>
      <w:proofErr w:type="gramStart"/>
      <w:r>
        <w:rPr>
          <w:rFonts w:ascii="Times New Roman" w:hAnsi="Times New Roman" w:cs="Times New Roman"/>
          <w:sz w:val="24"/>
          <w:szCs w:val="24"/>
        </w:rPr>
        <w:t>( дети</w:t>
      </w:r>
      <w:proofErr w:type="gramEnd"/>
      <w:r>
        <w:rPr>
          <w:rFonts w:ascii="Times New Roman" w:hAnsi="Times New Roman" w:cs="Times New Roman"/>
          <w:sz w:val="24"/>
          <w:szCs w:val="24"/>
        </w:rPr>
        <w:t xml:space="preserve"> шестого года жизни) – 6 часов 15 минут,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подготовительная к школе группа </w:t>
      </w:r>
      <w:proofErr w:type="gramStart"/>
      <w:r>
        <w:rPr>
          <w:rFonts w:ascii="Times New Roman" w:hAnsi="Times New Roman" w:cs="Times New Roman"/>
          <w:sz w:val="24"/>
          <w:szCs w:val="24"/>
        </w:rPr>
        <w:t>( дети</w:t>
      </w:r>
      <w:proofErr w:type="gramEnd"/>
      <w:r>
        <w:rPr>
          <w:rFonts w:ascii="Times New Roman" w:hAnsi="Times New Roman" w:cs="Times New Roman"/>
          <w:sz w:val="24"/>
          <w:szCs w:val="24"/>
        </w:rPr>
        <w:t xml:space="preserve"> седьмого года жизни ) – 8 часов 30 минут.</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Продолжительность образовательной деятельности для детей 4-го года жизни – 15 минут, для детей 5-го года жизни – 20 минут, для детей 6-го года жизни – 25 минут, а для детей 7-го года жизни – 30 минут.</w:t>
      </w:r>
    </w:p>
    <w:p w:rsidR="005E3D52" w:rsidRDefault="005E3D52" w:rsidP="005E3D52">
      <w:pPr>
        <w:spacing w:after="0" w:line="240" w:lineRule="auto"/>
        <w:jc w:val="both"/>
        <w:rPr>
          <w:rFonts w:ascii="Times New Roman" w:hAnsi="Times New Roman" w:cs="Times New Roman"/>
          <w:sz w:val="24"/>
          <w:szCs w:val="24"/>
        </w:rPr>
      </w:pPr>
    </w:p>
    <w:p w:rsidR="005E3D52" w:rsidRPr="00C200D8" w:rsidRDefault="005E3D52" w:rsidP="005E3D52">
      <w:pPr>
        <w:spacing w:after="0" w:line="240" w:lineRule="auto"/>
        <w:jc w:val="both"/>
        <w:rPr>
          <w:rFonts w:ascii="Times New Roman" w:hAnsi="Times New Roman" w:cs="Times New Roman"/>
          <w:sz w:val="24"/>
          <w:szCs w:val="24"/>
        </w:rPr>
      </w:pPr>
      <w:r w:rsidRPr="00C200D8">
        <w:rPr>
          <w:rFonts w:ascii="Times New Roman" w:hAnsi="Times New Roman" w:cs="Times New Roman"/>
          <w:b/>
          <w:sz w:val="24"/>
          <w:szCs w:val="24"/>
          <w:u w:val="single"/>
        </w:rPr>
        <w:t>Общеобразовательные программы,</w:t>
      </w:r>
      <w:r w:rsidRPr="00C200D8">
        <w:rPr>
          <w:rFonts w:ascii="Times New Roman" w:hAnsi="Times New Roman" w:cs="Times New Roman"/>
          <w:sz w:val="24"/>
          <w:szCs w:val="24"/>
        </w:rPr>
        <w:t xml:space="preserve"> реализуемые в МБДОУ № 46 «Золушка» в 20</w:t>
      </w:r>
      <w:r w:rsidR="005B4AD5" w:rsidRPr="00C200D8">
        <w:rPr>
          <w:rFonts w:ascii="Times New Roman" w:hAnsi="Times New Roman" w:cs="Times New Roman"/>
          <w:sz w:val="24"/>
          <w:szCs w:val="24"/>
        </w:rPr>
        <w:t>19</w:t>
      </w:r>
      <w:r w:rsidRPr="00C200D8">
        <w:rPr>
          <w:rFonts w:ascii="Times New Roman" w:hAnsi="Times New Roman" w:cs="Times New Roman"/>
          <w:sz w:val="24"/>
          <w:szCs w:val="24"/>
        </w:rPr>
        <w:t>- 20</w:t>
      </w:r>
      <w:r w:rsidR="005B4AD5" w:rsidRPr="00C200D8">
        <w:rPr>
          <w:rFonts w:ascii="Times New Roman" w:hAnsi="Times New Roman" w:cs="Times New Roman"/>
          <w:sz w:val="24"/>
          <w:szCs w:val="24"/>
        </w:rPr>
        <w:t>20</w:t>
      </w:r>
      <w:r w:rsidRPr="00C200D8">
        <w:rPr>
          <w:rFonts w:ascii="Times New Roman" w:hAnsi="Times New Roman" w:cs="Times New Roman"/>
          <w:sz w:val="24"/>
          <w:szCs w:val="24"/>
        </w:rPr>
        <w:t xml:space="preserve"> </w:t>
      </w:r>
      <w:proofErr w:type="spellStart"/>
      <w:proofErr w:type="gramStart"/>
      <w:r w:rsidRPr="00C200D8">
        <w:rPr>
          <w:rFonts w:ascii="Times New Roman" w:hAnsi="Times New Roman" w:cs="Times New Roman"/>
          <w:sz w:val="24"/>
          <w:szCs w:val="24"/>
        </w:rPr>
        <w:t>уч.году</w:t>
      </w:r>
      <w:proofErr w:type="spellEnd"/>
      <w:proofErr w:type="gramEnd"/>
      <w:r w:rsidRPr="00C200D8">
        <w:rPr>
          <w:rFonts w:ascii="Times New Roman" w:hAnsi="Times New Roman" w:cs="Times New Roman"/>
          <w:sz w:val="24"/>
          <w:szCs w:val="24"/>
        </w:rPr>
        <w:t>:</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1.</w:t>
      </w:r>
      <w:r w:rsidRPr="00C200D8">
        <w:rPr>
          <w:rFonts w:ascii="Times New Roman" w:hAnsi="Times New Roman" w:cs="Times New Roman"/>
          <w:sz w:val="24"/>
          <w:szCs w:val="24"/>
        </w:rPr>
        <w:tab/>
        <w:t>Основная образовательная программа МБДОУ «Д/</w:t>
      </w:r>
      <w:proofErr w:type="gramStart"/>
      <w:r w:rsidRPr="00C200D8">
        <w:rPr>
          <w:rFonts w:ascii="Times New Roman" w:hAnsi="Times New Roman" w:cs="Times New Roman"/>
          <w:sz w:val="24"/>
          <w:szCs w:val="24"/>
        </w:rPr>
        <w:t>с  №</w:t>
      </w:r>
      <w:proofErr w:type="gramEnd"/>
      <w:r w:rsidRPr="00C200D8">
        <w:rPr>
          <w:rFonts w:ascii="Times New Roman" w:hAnsi="Times New Roman" w:cs="Times New Roman"/>
          <w:sz w:val="24"/>
          <w:szCs w:val="24"/>
        </w:rPr>
        <w:t xml:space="preserve"> 46 «Золушка»</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2.</w:t>
      </w:r>
      <w:r w:rsidRPr="00C200D8">
        <w:rPr>
          <w:rFonts w:ascii="Times New Roman" w:hAnsi="Times New Roman" w:cs="Times New Roman"/>
          <w:sz w:val="24"/>
          <w:szCs w:val="24"/>
        </w:rPr>
        <w:tab/>
        <w:t xml:space="preserve">Основная примерная программа «Открытия» под редакцией </w:t>
      </w:r>
      <w:proofErr w:type="spellStart"/>
      <w:r w:rsidRPr="00C200D8">
        <w:rPr>
          <w:rFonts w:ascii="Times New Roman" w:hAnsi="Times New Roman" w:cs="Times New Roman"/>
          <w:sz w:val="24"/>
          <w:szCs w:val="24"/>
        </w:rPr>
        <w:t>Е.Г.Юдиной</w:t>
      </w:r>
      <w:proofErr w:type="spellEnd"/>
      <w:r w:rsidRPr="00C200D8">
        <w:rPr>
          <w:rFonts w:ascii="Times New Roman" w:hAnsi="Times New Roman" w:cs="Times New Roman"/>
          <w:sz w:val="24"/>
          <w:szCs w:val="24"/>
        </w:rPr>
        <w:t>.</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3.</w:t>
      </w:r>
      <w:r w:rsidRPr="00C200D8">
        <w:rPr>
          <w:rFonts w:ascii="Times New Roman" w:hAnsi="Times New Roman" w:cs="Times New Roman"/>
          <w:sz w:val="24"/>
          <w:szCs w:val="24"/>
        </w:rPr>
        <w:tab/>
        <w:t xml:space="preserve">Региональная программа дошкольного образовании по обучению детей татарскому языку в детском саду под редакцией </w:t>
      </w:r>
      <w:proofErr w:type="spellStart"/>
      <w:r w:rsidRPr="00C200D8">
        <w:rPr>
          <w:rFonts w:ascii="Times New Roman" w:hAnsi="Times New Roman" w:cs="Times New Roman"/>
          <w:sz w:val="24"/>
          <w:szCs w:val="24"/>
        </w:rPr>
        <w:t>Р.К.Шаеховой</w:t>
      </w:r>
      <w:proofErr w:type="spellEnd"/>
      <w:r w:rsidRPr="00C200D8">
        <w:rPr>
          <w:rFonts w:ascii="Times New Roman" w:hAnsi="Times New Roman" w:cs="Times New Roman"/>
          <w:sz w:val="24"/>
          <w:szCs w:val="24"/>
        </w:rPr>
        <w:t xml:space="preserve">. </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4.</w:t>
      </w:r>
      <w:r w:rsidRPr="00C200D8">
        <w:rPr>
          <w:rFonts w:ascii="Times New Roman" w:hAnsi="Times New Roman" w:cs="Times New Roman"/>
          <w:sz w:val="24"/>
          <w:szCs w:val="24"/>
        </w:rPr>
        <w:tab/>
        <w:t xml:space="preserve">Учебно-методический комплект по обучению дошкольников татарскому языку под редакцией З.М. Зариповой. </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5.</w:t>
      </w:r>
      <w:r w:rsidRPr="00C200D8">
        <w:rPr>
          <w:rFonts w:ascii="Times New Roman" w:hAnsi="Times New Roman" w:cs="Times New Roman"/>
          <w:sz w:val="24"/>
          <w:szCs w:val="24"/>
        </w:rPr>
        <w:tab/>
        <w:t>Методические рекомендации по обучению детей ПДД (</w:t>
      </w:r>
      <w:proofErr w:type="spellStart"/>
      <w:r w:rsidRPr="00C200D8">
        <w:rPr>
          <w:rFonts w:ascii="Times New Roman" w:hAnsi="Times New Roman" w:cs="Times New Roman"/>
          <w:sz w:val="24"/>
          <w:szCs w:val="24"/>
        </w:rPr>
        <w:t>МОиН</w:t>
      </w:r>
      <w:proofErr w:type="spellEnd"/>
      <w:r w:rsidRPr="00C200D8">
        <w:rPr>
          <w:rFonts w:ascii="Times New Roman" w:hAnsi="Times New Roman" w:cs="Times New Roman"/>
          <w:sz w:val="24"/>
          <w:szCs w:val="24"/>
        </w:rPr>
        <w:t xml:space="preserve"> РТ) </w:t>
      </w:r>
    </w:p>
    <w:p w:rsidR="00C200D8" w:rsidRPr="00C200D8" w:rsidRDefault="00C200D8" w:rsidP="00C200D8">
      <w:pPr>
        <w:spacing w:after="0" w:line="240" w:lineRule="auto"/>
        <w:jc w:val="both"/>
        <w:rPr>
          <w:rFonts w:ascii="Times New Roman" w:hAnsi="Times New Roman" w:cs="Times New Roman"/>
          <w:sz w:val="24"/>
          <w:szCs w:val="24"/>
        </w:rPr>
      </w:pPr>
      <w:r w:rsidRPr="00C200D8">
        <w:rPr>
          <w:rFonts w:ascii="Times New Roman" w:hAnsi="Times New Roman" w:cs="Times New Roman"/>
          <w:sz w:val="24"/>
          <w:szCs w:val="24"/>
        </w:rPr>
        <w:t>6.</w:t>
      </w:r>
      <w:r w:rsidRPr="00C200D8">
        <w:rPr>
          <w:rFonts w:ascii="Times New Roman" w:hAnsi="Times New Roman" w:cs="Times New Roman"/>
          <w:sz w:val="24"/>
          <w:szCs w:val="24"/>
        </w:rPr>
        <w:tab/>
        <w:t xml:space="preserve">Программа «Туган </w:t>
      </w:r>
      <w:proofErr w:type="spellStart"/>
      <w:r w:rsidRPr="00C200D8">
        <w:rPr>
          <w:rFonts w:ascii="Times New Roman" w:hAnsi="Times New Roman" w:cs="Times New Roman"/>
          <w:sz w:val="24"/>
          <w:szCs w:val="24"/>
        </w:rPr>
        <w:t>телдә</w:t>
      </w:r>
      <w:proofErr w:type="spellEnd"/>
      <w:r w:rsidRPr="00C200D8">
        <w:rPr>
          <w:rFonts w:ascii="Times New Roman" w:hAnsi="Times New Roman" w:cs="Times New Roman"/>
          <w:sz w:val="24"/>
          <w:szCs w:val="24"/>
        </w:rPr>
        <w:t xml:space="preserve"> </w:t>
      </w:r>
      <w:proofErr w:type="spellStart"/>
      <w:r w:rsidRPr="00C200D8">
        <w:rPr>
          <w:rFonts w:ascii="Times New Roman" w:hAnsi="Times New Roman" w:cs="Times New Roman"/>
          <w:sz w:val="24"/>
          <w:szCs w:val="24"/>
        </w:rPr>
        <w:t>сөйләшәбез</w:t>
      </w:r>
      <w:proofErr w:type="spellEnd"/>
      <w:r w:rsidRPr="00C200D8">
        <w:rPr>
          <w:rFonts w:ascii="Times New Roman" w:hAnsi="Times New Roman" w:cs="Times New Roman"/>
          <w:sz w:val="24"/>
          <w:szCs w:val="24"/>
        </w:rPr>
        <w:t>» (</w:t>
      </w:r>
      <w:proofErr w:type="spellStart"/>
      <w:r w:rsidRPr="00C200D8">
        <w:rPr>
          <w:rFonts w:ascii="Times New Roman" w:hAnsi="Times New Roman" w:cs="Times New Roman"/>
          <w:sz w:val="24"/>
          <w:szCs w:val="24"/>
        </w:rPr>
        <w:t>Балалар</w:t>
      </w:r>
      <w:proofErr w:type="spellEnd"/>
      <w:r w:rsidRPr="00C200D8">
        <w:rPr>
          <w:rFonts w:ascii="Times New Roman" w:hAnsi="Times New Roman" w:cs="Times New Roman"/>
          <w:sz w:val="24"/>
          <w:szCs w:val="24"/>
        </w:rPr>
        <w:t xml:space="preserve"> </w:t>
      </w:r>
      <w:proofErr w:type="spellStart"/>
      <w:r w:rsidRPr="00C200D8">
        <w:rPr>
          <w:rFonts w:ascii="Times New Roman" w:hAnsi="Times New Roman" w:cs="Times New Roman"/>
          <w:sz w:val="24"/>
          <w:szCs w:val="24"/>
        </w:rPr>
        <w:t>бакчасында</w:t>
      </w:r>
      <w:proofErr w:type="spellEnd"/>
      <w:r w:rsidRPr="00C200D8">
        <w:rPr>
          <w:rFonts w:ascii="Times New Roman" w:hAnsi="Times New Roman" w:cs="Times New Roman"/>
          <w:sz w:val="24"/>
          <w:szCs w:val="24"/>
        </w:rPr>
        <w:t xml:space="preserve"> татар </w:t>
      </w:r>
      <w:proofErr w:type="spellStart"/>
      <w:r w:rsidRPr="00C200D8">
        <w:rPr>
          <w:rFonts w:ascii="Times New Roman" w:hAnsi="Times New Roman" w:cs="Times New Roman"/>
          <w:sz w:val="24"/>
          <w:szCs w:val="24"/>
        </w:rPr>
        <w:t>телендә</w:t>
      </w:r>
      <w:proofErr w:type="spellEnd"/>
      <w:r w:rsidRPr="00C200D8">
        <w:rPr>
          <w:rFonts w:ascii="Times New Roman" w:hAnsi="Times New Roman" w:cs="Times New Roman"/>
          <w:sz w:val="24"/>
          <w:szCs w:val="24"/>
        </w:rPr>
        <w:t xml:space="preserve"> </w:t>
      </w:r>
      <w:proofErr w:type="spellStart"/>
      <w:r w:rsidRPr="00C200D8">
        <w:rPr>
          <w:rFonts w:ascii="Times New Roman" w:hAnsi="Times New Roman" w:cs="Times New Roman"/>
          <w:sz w:val="24"/>
          <w:szCs w:val="24"/>
        </w:rPr>
        <w:t>тәрбия</w:t>
      </w:r>
      <w:proofErr w:type="spellEnd"/>
      <w:r w:rsidRPr="00C200D8">
        <w:rPr>
          <w:rFonts w:ascii="Times New Roman" w:hAnsi="Times New Roman" w:cs="Times New Roman"/>
          <w:sz w:val="24"/>
          <w:szCs w:val="24"/>
        </w:rPr>
        <w:t xml:space="preserve"> </w:t>
      </w:r>
      <w:proofErr w:type="spellStart"/>
      <w:r w:rsidRPr="00C200D8">
        <w:rPr>
          <w:rFonts w:ascii="Times New Roman" w:hAnsi="Times New Roman" w:cs="Times New Roman"/>
          <w:sz w:val="24"/>
          <w:szCs w:val="24"/>
        </w:rPr>
        <w:t>һәм</w:t>
      </w:r>
      <w:proofErr w:type="spellEnd"/>
      <w:r w:rsidRPr="00C200D8">
        <w:rPr>
          <w:rFonts w:ascii="Times New Roman" w:hAnsi="Times New Roman" w:cs="Times New Roman"/>
          <w:sz w:val="24"/>
          <w:szCs w:val="24"/>
        </w:rPr>
        <w:t xml:space="preserve"> </w:t>
      </w:r>
      <w:proofErr w:type="spellStart"/>
      <w:r w:rsidRPr="00C200D8">
        <w:rPr>
          <w:rFonts w:ascii="Times New Roman" w:hAnsi="Times New Roman" w:cs="Times New Roman"/>
          <w:sz w:val="24"/>
          <w:szCs w:val="24"/>
        </w:rPr>
        <w:t>белембирү</w:t>
      </w:r>
      <w:proofErr w:type="spellEnd"/>
      <w:r w:rsidRPr="00C200D8">
        <w:rPr>
          <w:rFonts w:ascii="Times New Roman" w:hAnsi="Times New Roman" w:cs="Times New Roman"/>
          <w:sz w:val="24"/>
          <w:szCs w:val="24"/>
        </w:rPr>
        <w:t xml:space="preserve">), авторы Ф. В. </w:t>
      </w:r>
      <w:proofErr w:type="spellStart"/>
      <w:r w:rsidRPr="00C200D8">
        <w:rPr>
          <w:rFonts w:ascii="Times New Roman" w:hAnsi="Times New Roman" w:cs="Times New Roman"/>
          <w:sz w:val="24"/>
          <w:szCs w:val="24"/>
        </w:rPr>
        <w:t>Хәзрәтова</w:t>
      </w:r>
      <w:proofErr w:type="spellEnd"/>
      <w:r w:rsidRPr="00C200D8">
        <w:rPr>
          <w:rFonts w:ascii="Times New Roman" w:hAnsi="Times New Roman" w:cs="Times New Roman"/>
          <w:sz w:val="24"/>
          <w:szCs w:val="24"/>
        </w:rPr>
        <w:t xml:space="preserve">, З. Г. </w:t>
      </w:r>
      <w:proofErr w:type="spellStart"/>
      <w:r w:rsidRPr="00C200D8">
        <w:rPr>
          <w:rFonts w:ascii="Times New Roman" w:hAnsi="Times New Roman" w:cs="Times New Roman"/>
          <w:sz w:val="24"/>
          <w:szCs w:val="24"/>
        </w:rPr>
        <w:t>Шәрәфетдинова</w:t>
      </w:r>
      <w:proofErr w:type="spellEnd"/>
      <w:r w:rsidRPr="00C200D8">
        <w:rPr>
          <w:rFonts w:ascii="Times New Roman" w:hAnsi="Times New Roman" w:cs="Times New Roman"/>
          <w:sz w:val="24"/>
          <w:szCs w:val="24"/>
        </w:rPr>
        <w:t xml:space="preserve">, И. Җ. </w:t>
      </w:r>
      <w:proofErr w:type="spellStart"/>
      <w:r w:rsidRPr="00C200D8">
        <w:rPr>
          <w:rFonts w:ascii="Times New Roman" w:hAnsi="Times New Roman" w:cs="Times New Roman"/>
          <w:sz w:val="24"/>
          <w:szCs w:val="24"/>
        </w:rPr>
        <w:t>Хәбибуллина</w:t>
      </w:r>
      <w:proofErr w:type="spellEnd"/>
      <w:r w:rsidRPr="00C200D8">
        <w:rPr>
          <w:rFonts w:ascii="Times New Roman" w:hAnsi="Times New Roman" w:cs="Times New Roman"/>
          <w:sz w:val="24"/>
          <w:szCs w:val="24"/>
        </w:rPr>
        <w:t>.</w:t>
      </w:r>
    </w:p>
    <w:p w:rsidR="005E3D52" w:rsidRDefault="005E3D52" w:rsidP="00C200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Все программы, реализуемые в ДОУ, скоординированы таким образом, что в целом учитываются основные положения и подходы основной образовательной программы, обеспечивается целостность педагогического процесса. Годовой план составляется в соответствии со спецификой детского сада и с учетом профессионального уровня педагогического коллектива. План составлен на основе проблемно-ориентированного анализа. Годовые задачи направлены на улучшение качества образовательного процесса по приоритетным направлениям и выявленным проблемам.</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Обязательным условием эффективной реализации основной образовательной программы детского сада было использование регионального компонента образования, который реализовался через включение в совместную деятельность педагогов с детьми тематики, затрагивающей особенности природы и культурно-исторические традиции народов Республики Татарстан и города Альметьевска.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 организованные формы обучения дошкольников разнообразны: проводятся занятия поискового характера, «путешествия», викторины, построенные на общепризнанной методике обучения, развития и воспитания детей дошкольного возраста. Содержание занятий интеллектуального цикла отличаются динамичностью, </w:t>
      </w:r>
      <w:proofErr w:type="gramStart"/>
      <w:r>
        <w:rPr>
          <w:rFonts w:ascii="Times New Roman" w:hAnsi="Times New Roman" w:cs="Times New Roman"/>
          <w:sz w:val="24"/>
          <w:szCs w:val="24"/>
        </w:rPr>
        <w:t>т.е.</w:t>
      </w:r>
      <w:proofErr w:type="gramEnd"/>
      <w:r>
        <w:rPr>
          <w:rFonts w:ascii="Times New Roman" w:hAnsi="Times New Roman" w:cs="Times New Roman"/>
          <w:sz w:val="24"/>
          <w:szCs w:val="24"/>
        </w:rPr>
        <w:t xml:space="preserve"> рациональным сочетанием различных видов деятельности: сюрпризных моментов, опытов и экспериментов, развивающих игр и игр –«головоломок», составление описательных, повествовательных рассказов, рассказов – рассуждений, чтение и составление алгоритмов, выполнение целевых заданий и др.</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педагогов с детьми также отличается многообразием видов деятельности: беседы, игры – экспериментирования, игры драматизации, активно </w:t>
      </w:r>
      <w:r>
        <w:rPr>
          <w:rFonts w:ascii="Times New Roman" w:hAnsi="Times New Roman" w:cs="Times New Roman"/>
          <w:sz w:val="24"/>
          <w:szCs w:val="24"/>
        </w:rPr>
        <w:lastRenderedPageBreak/>
        <w:t>осваиваются различные виды конструкторов, головоломок, мозаик. Организуются и проводятся игры народов Поволжья, сюжетно-ролевые игры.</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Администрация осуществляет мониторинг функционирования всех подразделений, определяет и оценивает полноту охвата контролем всех основных звеньев работы ДОУ и ее эффективность. Система контроля, формы и методы отражены в годовом плане. Система контроля охватывает все аспекты деятельности детского сада, в том числе качество образовательного процесса в целом и по отдельным направлениям. На основании анализа результатов контроля оперативно вносится коррективы в состояние дел. Принятые по результатам контроля решения соответствуют нормативно-правовым документам.</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Следовательно, конечными результатами работы в ДОУ за 201</w:t>
      </w:r>
      <w:r w:rsidR="005B4AD5">
        <w:rPr>
          <w:rFonts w:ascii="Times New Roman" w:hAnsi="Times New Roman" w:cs="Times New Roman"/>
          <w:sz w:val="24"/>
          <w:szCs w:val="24"/>
        </w:rPr>
        <w:t>9</w:t>
      </w:r>
      <w:r>
        <w:rPr>
          <w:rFonts w:ascii="Times New Roman" w:hAnsi="Times New Roman" w:cs="Times New Roman"/>
          <w:sz w:val="24"/>
          <w:szCs w:val="24"/>
        </w:rPr>
        <w:t>-20</w:t>
      </w:r>
      <w:r w:rsidR="005B4AD5">
        <w:rPr>
          <w:rFonts w:ascii="Times New Roman" w:hAnsi="Times New Roman" w:cs="Times New Roman"/>
          <w:sz w:val="24"/>
          <w:szCs w:val="24"/>
        </w:rPr>
        <w:t>20</w:t>
      </w:r>
      <w:r>
        <w:rPr>
          <w:rFonts w:ascii="Times New Roman" w:hAnsi="Times New Roman" w:cs="Times New Roman"/>
          <w:sz w:val="24"/>
          <w:szCs w:val="24"/>
        </w:rPr>
        <w:t xml:space="preserve"> учебный год стали: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интегрированный подход к организации образовательного процесса;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хорошие показатели подготовки детей к школе, выполнение программных задач во всех возрастных группах;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обеспечение родителей гибким, удобным для их потребностей графиком работы детского сада;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высокие показатели возможностей интеллектуального, физического и творческого развития выпускников ДОУ при участии детей подготовительных групп в городских праздниках, конкурсах, спартакиадах;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использование нетрадиционных методов оздоровления детей при организации физкультурно-оздоровительной работы;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повышение компьютерной грамотности педагогов ДОУ, широкое применение информационно – коммуникативных технологий в работе с детьми и родителями;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расширение нетрадиционных форм сотрудничества с родителями и рост показателей участия родителей </w:t>
      </w:r>
      <w:proofErr w:type="gramStart"/>
      <w:r>
        <w:rPr>
          <w:rFonts w:ascii="Times New Roman" w:hAnsi="Times New Roman" w:cs="Times New Roman"/>
          <w:sz w:val="24"/>
          <w:szCs w:val="24"/>
        </w:rPr>
        <w:t>воспитанников  ДОУ</w:t>
      </w:r>
      <w:proofErr w:type="gramEnd"/>
      <w:r>
        <w:rPr>
          <w:rFonts w:ascii="Times New Roman" w:hAnsi="Times New Roman" w:cs="Times New Roman"/>
          <w:sz w:val="24"/>
          <w:szCs w:val="24"/>
        </w:rPr>
        <w:t xml:space="preserve"> в образовательном процессе;</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рациональное распределение учебной нагрузки при составлении учебного плана, режима дня, сетка занятий;</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языковой среды при изучении двух государственных языков.</w:t>
      </w:r>
    </w:p>
    <w:p w:rsidR="005E3D52" w:rsidRDefault="005E3D52" w:rsidP="005E3D52">
      <w:pPr>
        <w:spacing w:after="0" w:line="240" w:lineRule="auto"/>
        <w:jc w:val="both"/>
        <w:rPr>
          <w:rFonts w:ascii="Times New Roman" w:hAnsi="Times New Roman" w:cs="Times New Roman"/>
          <w:sz w:val="24"/>
          <w:szCs w:val="24"/>
        </w:rPr>
      </w:pPr>
      <w:r w:rsidRPr="002C2B39">
        <w:rPr>
          <w:rFonts w:ascii="Times New Roman" w:hAnsi="Times New Roman" w:cs="Times New Roman"/>
          <w:b/>
          <w:sz w:val="24"/>
          <w:szCs w:val="24"/>
        </w:rPr>
        <w:t>Вывод.</w:t>
      </w:r>
      <w:r>
        <w:rPr>
          <w:rFonts w:ascii="Times New Roman" w:hAnsi="Times New Roman" w:cs="Times New Roman"/>
          <w:b/>
          <w:sz w:val="24"/>
          <w:szCs w:val="24"/>
        </w:rPr>
        <w:t xml:space="preserve"> </w:t>
      </w:r>
      <w:r>
        <w:rPr>
          <w:rFonts w:ascii="Times New Roman" w:hAnsi="Times New Roman" w:cs="Times New Roman"/>
          <w:sz w:val="24"/>
          <w:szCs w:val="24"/>
        </w:rPr>
        <w:t>Образовательная работа в ДОУ за указанный период проведена эффективно, на должном уровне и с учетом поставленных задач. Рациональный подход при планировании деятельности ДОУ в 20</w:t>
      </w:r>
      <w:r w:rsidR="005B4AD5">
        <w:rPr>
          <w:rFonts w:ascii="Times New Roman" w:hAnsi="Times New Roman" w:cs="Times New Roman"/>
          <w:sz w:val="24"/>
          <w:szCs w:val="24"/>
        </w:rPr>
        <w:t>19</w:t>
      </w:r>
      <w:r>
        <w:rPr>
          <w:rFonts w:ascii="Times New Roman" w:hAnsi="Times New Roman" w:cs="Times New Roman"/>
          <w:sz w:val="24"/>
          <w:szCs w:val="24"/>
        </w:rPr>
        <w:t>-20</w:t>
      </w:r>
      <w:r w:rsidR="005B4AD5">
        <w:rPr>
          <w:rFonts w:ascii="Times New Roman" w:hAnsi="Times New Roman" w:cs="Times New Roman"/>
          <w:sz w:val="24"/>
          <w:szCs w:val="24"/>
        </w:rPr>
        <w:t>20</w:t>
      </w:r>
      <w:r>
        <w:rPr>
          <w:rFonts w:ascii="Times New Roman" w:hAnsi="Times New Roman" w:cs="Times New Roman"/>
          <w:sz w:val="24"/>
          <w:szCs w:val="24"/>
        </w:rPr>
        <w:t xml:space="preserve"> учебном году способствовал организации функционирования ДОУ в режиме развития.</w:t>
      </w:r>
    </w:p>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b/>
          <w:sz w:val="24"/>
          <w:szCs w:val="24"/>
          <w:u w:val="single"/>
        </w:rPr>
      </w:pPr>
      <w:r w:rsidRPr="002C2B39">
        <w:rPr>
          <w:rFonts w:ascii="Times New Roman" w:hAnsi="Times New Roman" w:cs="Times New Roman"/>
          <w:b/>
          <w:sz w:val="24"/>
          <w:szCs w:val="24"/>
        </w:rPr>
        <w:t xml:space="preserve">2.3. </w:t>
      </w:r>
      <w:r>
        <w:rPr>
          <w:rFonts w:ascii="Times New Roman" w:hAnsi="Times New Roman" w:cs="Times New Roman"/>
          <w:b/>
          <w:sz w:val="24"/>
          <w:szCs w:val="24"/>
        </w:rPr>
        <w:t xml:space="preserve">  </w:t>
      </w:r>
      <w:r w:rsidRPr="002C2B39">
        <w:rPr>
          <w:rFonts w:ascii="Times New Roman" w:hAnsi="Times New Roman" w:cs="Times New Roman"/>
          <w:b/>
          <w:sz w:val="24"/>
          <w:szCs w:val="24"/>
          <w:u w:val="single"/>
        </w:rPr>
        <w:t>Взаимодействие с социумом</w:t>
      </w:r>
      <w:r>
        <w:rPr>
          <w:rFonts w:ascii="Times New Roman" w:hAnsi="Times New Roman" w:cs="Times New Roman"/>
          <w:b/>
          <w:sz w:val="24"/>
          <w:szCs w:val="24"/>
          <w:u w:val="single"/>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целях обеспечения процесса социализации в ходе познавательно-речевого, социально-личностного, художественно-эстетического и физического развития дошкольников и в процессе подготовки их к обучению в школе МБДОУ № 46 «Золушка» ежегодно планирует взаимодействие с социумом:</w:t>
      </w:r>
    </w:p>
    <w:p w:rsidR="005E3D52" w:rsidRPr="002C2B39" w:rsidRDefault="005E3D52" w:rsidP="005E3D5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W w:w="1057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5"/>
        <w:gridCol w:w="3525"/>
        <w:gridCol w:w="3525"/>
      </w:tblGrid>
      <w:tr w:rsidR="005E3D52" w:rsidTr="005B4AD5">
        <w:trPr>
          <w:trHeight w:val="552"/>
        </w:trPr>
        <w:tc>
          <w:tcPr>
            <w:tcW w:w="3525" w:type="dxa"/>
          </w:tcPr>
          <w:p w:rsidR="005E3D52" w:rsidRPr="00590247" w:rsidRDefault="005E3D52" w:rsidP="005B4AD5">
            <w:pPr>
              <w:spacing w:after="0" w:line="240" w:lineRule="auto"/>
              <w:jc w:val="center"/>
              <w:rPr>
                <w:rFonts w:ascii="Times New Roman" w:hAnsi="Times New Roman" w:cs="Times New Roman"/>
                <w:b/>
                <w:sz w:val="24"/>
                <w:szCs w:val="24"/>
              </w:rPr>
            </w:pPr>
            <w:r w:rsidRPr="00590247">
              <w:rPr>
                <w:rFonts w:ascii="Times New Roman" w:hAnsi="Times New Roman" w:cs="Times New Roman"/>
                <w:b/>
                <w:sz w:val="24"/>
                <w:szCs w:val="24"/>
              </w:rPr>
              <w:t>Учреждение</w:t>
            </w:r>
          </w:p>
        </w:tc>
        <w:tc>
          <w:tcPr>
            <w:tcW w:w="3525" w:type="dxa"/>
          </w:tcPr>
          <w:p w:rsidR="005E3D52" w:rsidRPr="00590247" w:rsidRDefault="005E3D52" w:rsidP="005B4AD5">
            <w:pPr>
              <w:spacing w:after="0" w:line="240" w:lineRule="auto"/>
              <w:jc w:val="center"/>
              <w:rPr>
                <w:rFonts w:ascii="Times New Roman" w:hAnsi="Times New Roman" w:cs="Times New Roman"/>
                <w:b/>
                <w:sz w:val="24"/>
                <w:szCs w:val="24"/>
              </w:rPr>
            </w:pPr>
            <w:r w:rsidRPr="00590247">
              <w:rPr>
                <w:rFonts w:ascii="Times New Roman" w:hAnsi="Times New Roman" w:cs="Times New Roman"/>
                <w:b/>
                <w:sz w:val="24"/>
                <w:szCs w:val="24"/>
              </w:rPr>
              <w:t>Задачи образовательного процесса</w:t>
            </w:r>
          </w:p>
        </w:tc>
        <w:tc>
          <w:tcPr>
            <w:tcW w:w="3525" w:type="dxa"/>
          </w:tcPr>
          <w:p w:rsidR="005E3D52" w:rsidRPr="00590247" w:rsidRDefault="005E3D52" w:rsidP="005B4AD5">
            <w:pPr>
              <w:spacing w:after="0" w:line="240" w:lineRule="auto"/>
              <w:jc w:val="center"/>
              <w:rPr>
                <w:rFonts w:ascii="Times New Roman" w:hAnsi="Times New Roman" w:cs="Times New Roman"/>
                <w:b/>
                <w:sz w:val="24"/>
                <w:szCs w:val="24"/>
              </w:rPr>
            </w:pPr>
            <w:r w:rsidRPr="00590247">
              <w:rPr>
                <w:rFonts w:ascii="Times New Roman" w:hAnsi="Times New Roman" w:cs="Times New Roman"/>
                <w:b/>
                <w:sz w:val="24"/>
                <w:szCs w:val="24"/>
              </w:rPr>
              <w:t>Формы работы с детьми</w:t>
            </w: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sidRPr="00F07849">
              <w:rPr>
                <w:rFonts w:ascii="Times New Roman" w:hAnsi="Times New Roman" w:cs="Times New Roman"/>
                <w:sz w:val="24"/>
                <w:szCs w:val="24"/>
              </w:rPr>
              <w:t xml:space="preserve">ГАУЗ </w:t>
            </w:r>
            <w:proofErr w:type="gramStart"/>
            <w:r w:rsidRPr="00F07849">
              <w:rPr>
                <w:rFonts w:ascii="Times New Roman" w:hAnsi="Times New Roman" w:cs="Times New Roman"/>
                <w:sz w:val="24"/>
                <w:szCs w:val="24"/>
              </w:rPr>
              <w:t>« Альметьевская</w:t>
            </w:r>
            <w:proofErr w:type="gramEnd"/>
            <w:r w:rsidRPr="00F07849">
              <w:rPr>
                <w:rFonts w:ascii="Times New Roman" w:hAnsi="Times New Roman" w:cs="Times New Roman"/>
                <w:sz w:val="24"/>
                <w:szCs w:val="24"/>
              </w:rPr>
              <w:t xml:space="preserve"> городская больница с перинатальным центром» </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sidRPr="00F07849">
              <w:rPr>
                <w:rFonts w:ascii="Times New Roman" w:hAnsi="Times New Roman" w:cs="Times New Roman"/>
                <w:sz w:val="24"/>
                <w:szCs w:val="24"/>
              </w:rPr>
              <w:t>Диспансерное обследование специалистами, прививки</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sidRPr="00F07849">
              <w:rPr>
                <w:rFonts w:ascii="Times New Roman" w:hAnsi="Times New Roman" w:cs="Times New Roman"/>
                <w:sz w:val="24"/>
                <w:szCs w:val="24"/>
              </w:rPr>
              <w:t xml:space="preserve">Альметьевский </w:t>
            </w:r>
            <w:r>
              <w:rPr>
                <w:rFonts w:ascii="Times New Roman" w:hAnsi="Times New Roman" w:cs="Times New Roman"/>
                <w:sz w:val="24"/>
                <w:szCs w:val="24"/>
              </w:rPr>
              <w:t>противотуберкулезный диспансер</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состоянием здоровья детей; диспансерное обследование детей, стоящих на «Д» учете.</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Филиал ФБУЗ «Центр гигиены и эпидемиологии в РТ по Альметьевскому району и г. Альметьевске»</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санитарным состоянием, рациональным питанием детей</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АФ ГКУ «Дирекция финансирования научных и образовательных программ безопасности дорожного движения РТ»</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Вырабатывать твердые жизненные устои, подружиться с правилами безопасного поведения на дороге</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 в городском конкурсе «</w:t>
            </w:r>
            <w:proofErr w:type="spellStart"/>
            <w:r>
              <w:rPr>
                <w:rFonts w:ascii="Times New Roman" w:hAnsi="Times New Roman" w:cs="Times New Roman"/>
                <w:sz w:val="24"/>
                <w:szCs w:val="24"/>
              </w:rPr>
              <w:t>Светофорик</w:t>
            </w:r>
            <w:proofErr w:type="spellEnd"/>
            <w:r>
              <w:rPr>
                <w:rFonts w:ascii="Times New Roman" w:hAnsi="Times New Roman" w:cs="Times New Roman"/>
                <w:sz w:val="24"/>
                <w:szCs w:val="24"/>
              </w:rPr>
              <w:t xml:space="preserve">», проведение акций «Ребенок – главный пассажир», «Осторожно: гололед!», «Внимание – дети!», </w:t>
            </w:r>
            <w:proofErr w:type="gramStart"/>
            <w:r>
              <w:rPr>
                <w:rFonts w:ascii="Times New Roman" w:hAnsi="Times New Roman" w:cs="Times New Roman"/>
                <w:sz w:val="24"/>
                <w:szCs w:val="24"/>
              </w:rPr>
              <w:t>« День</w:t>
            </w:r>
            <w:proofErr w:type="gramEnd"/>
            <w:r>
              <w:rPr>
                <w:rFonts w:ascii="Times New Roman" w:hAnsi="Times New Roman" w:cs="Times New Roman"/>
                <w:sz w:val="24"/>
                <w:szCs w:val="24"/>
              </w:rPr>
              <w:t xml:space="preserve"> без автомобиля» </w:t>
            </w: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«Департамент экологии и природопользования» г. Альметьевск</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бережного отношения к природе, умения видеть и ценить ее красоту</w:t>
            </w:r>
          </w:p>
        </w:tc>
        <w:tc>
          <w:tcPr>
            <w:tcW w:w="3525" w:type="dxa"/>
          </w:tcPr>
          <w:p w:rsidR="005E3D52"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Участие:</w:t>
            </w:r>
          </w:p>
          <w:p w:rsidR="005E3D52"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городских конкурсах: «Вещам вторую жизнь»;</w:t>
            </w:r>
          </w:p>
          <w:p w:rsidR="005E3D52"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конкурсе фотографий </w:t>
            </w:r>
            <w:proofErr w:type="gramStart"/>
            <w:r>
              <w:rPr>
                <w:rFonts w:ascii="Times New Roman" w:hAnsi="Times New Roman" w:cs="Times New Roman"/>
                <w:sz w:val="24"/>
                <w:szCs w:val="24"/>
              </w:rPr>
              <w:t>« Я</w:t>
            </w:r>
            <w:proofErr w:type="gramEnd"/>
            <w:r>
              <w:rPr>
                <w:rFonts w:ascii="Times New Roman" w:hAnsi="Times New Roman" w:cs="Times New Roman"/>
                <w:sz w:val="24"/>
                <w:szCs w:val="24"/>
              </w:rPr>
              <w:t xml:space="preserve"> люблю свою природу:</w:t>
            </w:r>
          </w:p>
          <w:p w:rsidR="005E3D52"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конкурсе поделок.</w:t>
            </w:r>
          </w:p>
          <w:p w:rsidR="005E3D52" w:rsidRPr="00F07849" w:rsidRDefault="005E3D52" w:rsidP="005B4AD5">
            <w:pPr>
              <w:spacing w:after="0" w:line="240" w:lineRule="auto"/>
              <w:jc w:val="both"/>
              <w:rPr>
                <w:rFonts w:ascii="Times New Roman" w:hAnsi="Times New Roman" w:cs="Times New Roman"/>
                <w:sz w:val="24"/>
                <w:szCs w:val="24"/>
              </w:rPr>
            </w:pP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Альметьевский городской совет ВООП</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основ безопасного поведения в быту</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конкурсе по противопожарной тематике </w:t>
            </w: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МБУ «Альметьевский краеведческий музей» г. Альметьевск и муниципального района </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Воспитывать любовь к родному краю, формировать </w:t>
            </w:r>
            <w:proofErr w:type="spellStart"/>
            <w:r>
              <w:rPr>
                <w:rFonts w:ascii="Times New Roman" w:hAnsi="Times New Roman" w:cs="Times New Roman"/>
                <w:sz w:val="24"/>
                <w:szCs w:val="24"/>
              </w:rPr>
              <w:t>позновательный</w:t>
            </w:r>
            <w:proofErr w:type="spellEnd"/>
            <w:r>
              <w:rPr>
                <w:rFonts w:ascii="Times New Roman" w:hAnsi="Times New Roman" w:cs="Times New Roman"/>
                <w:sz w:val="24"/>
                <w:szCs w:val="24"/>
              </w:rPr>
              <w:t xml:space="preserve"> интерес у детей, прививать любовь к искусству</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Татарский государственный драматический театр</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Воспитание интереса к театральному искусству </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Экскурсии в музей театра, посещение спектаклей</w:t>
            </w: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МБОУ ДОД Центр детско-юношеского творчества АМР </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Содействовать формированию эмоционально-ценностного отношения к окружающему миру</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ДЮСШ Альметьевский хоккейный клуб «Нефтяник»; Спортивный комплекс ОАО «Татнефть»</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Воспитание интереса к спорту</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Экскурсии в футбольный клуб, участие в спортивном фестивале «Кузя!»</w:t>
            </w:r>
          </w:p>
        </w:tc>
      </w:tr>
      <w:tr w:rsidR="005E3D52" w:rsidTr="005B4AD5">
        <w:trPr>
          <w:trHeight w:val="544"/>
        </w:trPr>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МБОУ «СОШ № 2»</w:t>
            </w:r>
          </w:p>
        </w:tc>
        <w:tc>
          <w:tcPr>
            <w:tcW w:w="3525" w:type="dxa"/>
          </w:tcPr>
          <w:p w:rsidR="005E3D52" w:rsidRPr="00F07849"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Развитие интереса к школе, преемственность в работе со школой</w:t>
            </w:r>
          </w:p>
        </w:tc>
        <w:tc>
          <w:tcPr>
            <w:tcW w:w="3525" w:type="dxa"/>
          </w:tcPr>
          <w:p w:rsidR="005E3D52" w:rsidRDefault="005E3D52" w:rsidP="005B4A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Семинар для родителей по теме: обучение детей татарскому (родному) языку; </w:t>
            </w:r>
          </w:p>
          <w:p w:rsidR="005E3D52" w:rsidRPr="00F07849" w:rsidRDefault="005E3D52" w:rsidP="005B4AD5">
            <w:pPr>
              <w:spacing w:after="0" w:line="240" w:lineRule="auto"/>
              <w:jc w:val="both"/>
              <w:rPr>
                <w:rFonts w:ascii="Times New Roman" w:hAnsi="Times New Roman" w:cs="Times New Roman"/>
                <w:sz w:val="24"/>
                <w:szCs w:val="24"/>
              </w:rPr>
            </w:pPr>
          </w:p>
        </w:tc>
      </w:tr>
    </w:tbl>
    <w:p w:rsidR="005B4AD5" w:rsidRDefault="005B4AD5" w:rsidP="005E3D52">
      <w:pPr>
        <w:spacing w:after="0" w:line="240" w:lineRule="auto"/>
        <w:jc w:val="both"/>
        <w:rPr>
          <w:rFonts w:ascii="Times New Roman" w:hAnsi="Times New Roman" w:cs="Times New Roman"/>
          <w:b/>
          <w:sz w:val="24"/>
          <w:szCs w:val="24"/>
        </w:rPr>
      </w:pPr>
    </w:p>
    <w:p w:rsidR="005B4AD5" w:rsidRDefault="005B4AD5" w:rsidP="005E3D52">
      <w:pPr>
        <w:spacing w:after="0" w:line="240" w:lineRule="auto"/>
        <w:jc w:val="both"/>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2.4.   </w:t>
      </w:r>
      <w:r w:rsidRPr="00590247">
        <w:rPr>
          <w:rFonts w:ascii="Times New Roman" w:hAnsi="Times New Roman" w:cs="Times New Roman"/>
          <w:b/>
          <w:sz w:val="24"/>
          <w:szCs w:val="24"/>
          <w:u w:val="single"/>
        </w:rPr>
        <w:t>Результаты образовательной деятельности</w:t>
      </w:r>
      <w:r>
        <w:rPr>
          <w:rFonts w:ascii="Times New Roman" w:hAnsi="Times New Roman" w:cs="Times New Roman"/>
          <w:b/>
          <w:sz w:val="24"/>
          <w:szCs w:val="24"/>
          <w:u w:val="single"/>
        </w:rPr>
        <w:t xml:space="preserve"> </w:t>
      </w:r>
    </w:p>
    <w:p w:rsidR="005E3D52" w:rsidRDefault="005E3D52" w:rsidP="005E3D52">
      <w:pPr>
        <w:spacing w:after="0" w:line="240" w:lineRule="auto"/>
        <w:rPr>
          <w:rFonts w:ascii="Times New Roman" w:hAnsi="Times New Roman" w:cs="Times New Roman"/>
          <w:sz w:val="24"/>
          <w:szCs w:val="24"/>
        </w:rPr>
      </w:pPr>
    </w:p>
    <w:p w:rsidR="005E3D52" w:rsidDel="00184BA7" w:rsidRDefault="005E3D52" w:rsidP="005E3D52">
      <w:pPr>
        <w:spacing w:after="0" w:line="240" w:lineRule="auto"/>
        <w:jc w:val="center"/>
        <w:rPr>
          <w:del w:id="0" w:author="Admin" w:date="2015-07-08T13:28:00Z"/>
          <w:rFonts w:ascii="Times New Roman" w:hAnsi="Times New Roman" w:cs="Times New Roman"/>
          <w:sz w:val="24"/>
          <w:szCs w:val="24"/>
        </w:rPr>
      </w:pPr>
      <w:del w:id="1" w:author="Admin" w:date="2015-07-08T13:28:00Z">
        <w:r w:rsidDel="00184BA7">
          <w:rPr>
            <w:rFonts w:ascii="Times New Roman" w:hAnsi="Times New Roman" w:cs="Times New Roman"/>
            <w:sz w:val="24"/>
            <w:szCs w:val="24"/>
          </w:rPr>
          <w:delText xml:space="preserve">Качество и результативность обучения выпускников (начальное звено): </w:delText>
        </w:r>
      </w:del>
    </w:p>
    <w:tbl>
      <w:tblPr>
        <w:tblW w:w="10215"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6"/>
        <w:gridCol w:w="1037"/>
        <w:gridCol w:w="1037"/>
        <w:gridCol w:w="1040"/>
        <w:gridCol w:w="1039"/>
        <w:gridCol w:w="1039"/>
        <w:gridCol w:w="11"/>
        <w:gridCol w:w="1028"/>
        <w:gridCol w:w="1039"/>
        <w:gridCol w:w="1039"/>
      </w:tblGrid>
      <w:tr w:rsidR="005E3D52" w:rsidDel="00184BA7" w:rsidTr="005B4AD5">
        <w:trPr>
          <w:trHeight w:val="186"/>
          <w:del w:id="2" w:author="Admin" w:date="2015-07-08T13:28:00Z"/>
        </w:trPr>
        <w:tc>
          <w:tcPr>
            <w:tcW w:w="1906" w:type="dxa"/>
            <w:vMerge w:val="restart"/>
          </w:tcPr>
          <w:p w:rsidR="005E3D52" w:rsidDel="00184BA7" w:rsidRDefault="005E3D52" w:rsidP="005B4AD5">
            <w:pPr>
              <w:spacing w:after="0" w:line="240" w:lineRule="auto"/>
              <w:rPr>
                <w:del w:id="3" w:author="Admin" w:date="2015-07-08T13:28:00Z"/>
                <w:rFonts w:ascii="Times New Roman" w:hAnsi="Times New Roman" w:cs="Times New Roman"/>
                <w:sz w:val="24"/>
                <w:szCs w:val="24"/>
              </w:rPr>
            </w:pPr>
          </w:p>
        </w:tc>
        <w:tc>
          <w:tcPr>
            <w:tcW w:w="3114" w:type="dxa"/>
            <w:gridSpan w:val="3"/>
          </w:tcPr>
          <w:p w:rsidR="005E3D52" w:rsidRPr="007D3BE1" w:rsidDel="00184BA7" w:rsidRDefault="005E3D52" w:rsidP="005B4AD5">
            <w:pPr>
              <w:spacing w:after="0" w:line="240" w:lineRule="auto"/>
              <w:jc w:val="center"/>
              <w:rPr>
                <w:del w:id="4" w:author="Admin" w:date="2015-07-08T13:28:00Z"/>
                <w:rFonts w:ascii="Times New Roman" w:hAnsi="Times New Roman" w:cs="Times New Roman"/>
                <w:sz w:val="20"/>
                <w:szCs w:val="20"/>
              </w:rPr>
            </w:pPr>
            <w:del w:id="5" w:author="Admin" w:date="2015-07-08T13:28:00Z">
              <w:r w:rsidRPr="007D3BE1" w:rsidDel="00184BA7">
                <w:rPr>
                  <w:rFonts w:ascii="Times New Roman" w:hAnsi="Times New Roman" w:cs="Times New Roman"/>
                  <w:sz w:val="20"/>
                  <w:szCs w:val="20"/>
                </w:rPr>
                <w:delText>Выпуск 2011-2012уч.г.</w:delText>
              </w:r>
            </w:del>
          </w:p>
        </w:tc>
        <w:tc>
          <w:tcPr>
            <w:tcW w:w="1039" w:type="dxa"/>
            <w:vMerge w:val="restart"/>
          </w:tcPr>
          <w:p w:rsidR="005E3D52" w:rsidRPr="002D211D" w:rsidDel="00184BA7" w:rsidRDefault="005E3D52" w:rsidP="005B4AD5">
            <w:pPr>
              <w:spacing w:after="0" w:line="240" w:lineRule="auto"/>
              <w:jc w:val="center"/>
              <w:rPr>
                <w:del w:id="6" w:author="Admin" w:date="2015-07-08T13:28:00Z"/>
                <w:rFonts w:ascii="Times New Roman" w:hAnsi="Times New Roman" w:cs="Times New Roman"/>
                <w:sz w:val="20"/>
                <w:szCs w:val="20"/>
              </w:rPr>
            </w:pPr>
            <w:del w:id="7" w:author="Admin" w:date="2015-07-08T13:28:00Z">
              <w:r w:rsidRPr="002D211D" w:rsidDel="00184BA7">
                <w:rPr>
                  <w:rFonts w:ascii="Times New Roman" w:hAnsi="Times New Roman" w:cs="Times New Roman"/>
                  <w:sz w:val="20"/>
                  <w:szCs w:val="20"/>
                </w:rPr>
                <w:delText>Итого</w:delText>
              </w:r>
            </w:del>
          </w:p>
        </w:tc>
        <w:tc>
          <w:tcPr>
            <w:tcW w:w="3117" w:type="dxa"/>
            <w:gridSpan w:val="4"/>
          </w:tcPr>
          <w:p w:rsidR="005E3D52" w:rsidRPr="002D211D" w:rsidDel="00184BA7" w:rsidRDefault="005E3D52" w:rsidP="005B4AD5">
            <w:pPr>
              <w:spacing w:after="0" w:line="240" w:lineRule="auto"/>
              <w:jc w:val="center"/>
              <w:rPr>
                <w:del w:id="8" w:author="Admin" w:date="2015-07-08T13:28:00Z"/>
                <w:rFonts w:ascii="Times New Roman" w:hAnsi="Times New Roman" w:cs="Times New Roman"/>
                <w:sz w:val="20"/>
                <w:szCs w:val="20"/>
              </w:rPr>
            </w:pPr>
            <w:del w:id="9" w:author="Admin" w:date="2015-07-08T13:28:00Z">
              <w:r w:rsidRPr="002D211D" w:rsidDel="00184BA7">
                <w:rPr>
                  <w:rFonts w:ascii="Times New Roman" w:hAnsi="Times New Roman" w:cs="Times New Roman"/>
                  <w:sz w:val="20"/>
                  <w:szCs w:val="20"/>
                </w:rPr>
                <w:delText>Выпуск 2012-2013 уч.г.</w:delText>
              </w:r>
            </w:del>
          </w:p>
        </w:tc>
        <w:tc>
          <w:tcPr>
            <w:tcW w:w="1039" w:type="dxa"/>
            <w:vMerge w:val="restart"/>
          </w:tcPr>
          <w:p w:rsidR="005E3D52" w:rsidRPr="002D211D" w:rsidDel="00184BA7" w:rsidRDefault="005E3D52" w:rsidP="005B4AD5">
            <w:pPr>
              <w:spacing w:after="0" w:line="240" w:lineRule="auto"/>
              <w:jc w:val="center"/>
              <w:rPr>
                <w:del w:id="10" w:author="Admin" w:date="2015-07-08T13:28:00Z"/>
                <w:rFonts w:ascii="Times New Roman" w:hAnsi="Times New Roman" w:cs="Times New Roman"/>
                <w:sz w:val="20"/>
                <w:szCs w:val="20"/>
              </w:rPr>
            </w:pPr>
            <w:del w:id="11" w:author="Admin" w:date="2015-07-08T13:28:00Z">
              <w:r w:rsidRPr="002D211D" w:rsidDel="00184BA7">
                <w:rPr>
                  <w:rFonts w:ascii="Times New Roman" w:hAnsi="Times New Roman" w:cs="Times New Roman"/>
                  <w:sz w:val="20"/>
                  <w:szCs w:val="20"/>
                </w:rPr>
                <w:delText>итого</w:delText>
              </w:r>
            </w:del>
          </w:p>
        </w:tc>
      </w:tr>
      <w:tr w:rsidR="005E3D52" w:rsidDel="00184BA7" w:rsidTr="005B4AD5">
        <w:trPr>
          <w:trHeight w:val="255"/>
          <w:del w:id="12" w:author="Admin" w:date="2015-07-08T13:28:00Z"/>
        </w:trPr>
        <w:tc>
          <w:tcPr>
            <w:tcW w:w="1906" w:type="dxa"/>
            <w:vMerge/>
          </w:tcPr>
          <w:p w:rsidR="005E3D52" w:rsidDel="00184BA7" w:rsidRDefault="005E3D52" w:rsidP="005B4AD5">
            <w:pPr>
              <w:spacing w:after="0" w:line="240" w:lineRule="auto"/>
              <w:rPr>
                <w:del w:id="13" w:author="Admin" w:date="2015-07-08T13:28:00Z"/>
                <w:rFonts w:ascii="Times New Roman" w:hAnsi="Times New Roman" w:cs="Times New Roman"/>
                <w:sz w:val="24"/>
                <w:szCs w:val="24"/>
              </w:rPr>
            </w:pPr>
          </w:p>
        </w:tc>
        <w:tc>
          <w:tcPr>
            <w:tcW w:w="1037" w:type="dxa"/>
          </w:tcPr>
          <w:p w:rsidR="005E3D52" w:rsidRPr="007D3BE1" w:rsidDel="00184BA7" w:rsidRDefault="005E3D52" w:rsidP="005B4AD5">
            <w:pPr>
              <w:spacing w:after="0" w:line="240" w:lineRule="auto"/>
              <w:rPr>
                <w:del w:id="14" w:author="Admin" w:date="2015-07-08T13:28:00Z"/>
                <w:rFonts w:ascii="Times New Roman" w:hAnsi="Times New Roman" w:cs="Times New Roman"/>
                <w:sz w:val="20"/>
                <w:szCs w:val="20"/>
              </w:rPr>
            </w:pPr>
            <w:del w:id="15" w:author="Admin" w:date="2015-07-08T13:28:00Z">
              <w:r w:rsidRPr="007D3BE1" w:rsidDel="00184BA7">
                <w:rPr>
                  <w:rFonts w:ascii="Times New Roman" w:hAnsi="Times New Roman" w:cs="Times New Roman"/>
                  <w:sz w:val="20"/>
                  <w:szCs w:val="20"/>
                </w:rPr>
                <w:delText>2 кл.</w:delText>
              </w:r>
            </w:del>
          </w:p>
        </w:tc>
        <w:tc>
          <w:tcPr>
            <w:tcW w:w="1037" w:type="dxa"/>
          </w:tcPr>
          <w:p w:rsidR="005E3D52" w:rsidRPr="007D3BE1" w:rsidDel="00184BA7" w:rsidRDefault="005E3D52" w:rsidP="005B4AD5">
            <w:pPr>
              <w:spacing w:after="0" w:line="240" w:lineRule="auto"/>
              <w:rPr>
                <w:del w:id="16" w:author="Admin" w:date="2015-07-08T13:28:00Z"/>
                <w:rFonts w:ascii="Times New Roman" w:hAnsi="Times New Roman" w:cs="Times New Roman"/>
                <w:sz w:val="20"/>
                <w:szCs w:val="20"/>
              </w:rPr>
            </w:pPr>
            <w:del w:id="17" w:author="Admin" w:date="2015-07-08T13:28:00Z">
              <w:r w:rsidRPr="007D3BE1" w:rsidDel="00184BA7">
                <w:rPr>
                  <w:rFonts w:ascii="Times New Roman" w:hAnsi="Times New Roman" w:cs="Times New Roman"/>
                  <w:sz w:val="20"/>
                  <w:szCs w:val="20"/>
                </w:rPr>
                <w:delText>3 кл.</w:delText>
              </w:r>
            </w:del>
          </w:p>
        </w:tc>
        <w:tc>
          <w:tcPr>
            <w:tcW w:w="1040" w:type="dxa"/>
          </w:tcPr>
          <w:p w:rsidR="005E3D52" w:rsidRPr="002D211D" w:rsidDel="00184BA7" w:rsidRDefault="005E3D52" w:rsidP="005B4AD5">
            <w:pPr>
              <w:spacing w:after="0" w:line="240" w:lineRule="auto"/>
              <w:jc w:val="center"/>
              <w:rPr>
                <w:del w:id="18" w:author="Admin" w:date="2015-07-08T13:28:00Z"/>
                <w:rFonts w:ascii="Times New Roman" w:hAnsi="Times New Roman" w:cs="Times New Roman"/>
                <w:sz w:val="20"/>
                <w:szCs w:val="20"/>
              </w:rPr>
            </w:pPr>
            <w:del w:id="19" w:author="Admin" w:date="2015-07-08T13:28:00Z">
              <w:r w:rsidRPr="002D211D" w:rsidDel="00184BA7">
                <w:rPr>
                  <w:rFonts w:ascii="Times New Roman" w:hAnsi="Times New Roman" w:cs="Times New Roman"/>
                  <w:sz w:val="20"/>
                  <w:szCs w:val="20"/>
                </w:rPr>
                <w:delText>4 кл.</w:delText>
              </w:r>
            </w:del>
          </w:p>
        </w:tc>
        <w:tc>
          <w:tcPr>
            <w:tcW w:w="1039" w:type="dxa"/>
            <w:vMerge/>
          </w:tcPr>
          <w:p w:rsidR="005E3D52" w:rsidRPr="002D211D" w:rsidDel="00184BA7" w:rsidRDefault="005E3D52" w:rsidP="005B4AD5">
            <w:pPr>
              <w:spacing w:after="0" w:line="240" w:lineRule="auto"/>
              <w:jc w:val="center"/>
              <w:rPr>
                <w:del w:id="20" w:author="Admin" w:date="2015-07-08T13:28:00Z"/>
                <w:rFonts w:ascii="Times New Roman" w:hAnsi="Times New Roman" w:cs="Times New Roman"/>
                <w:sz w:val="20"/>
                <w:szCs w:val="20"/>
              </w:rPr>
            </w:pPr>
          </w:p>
        </w:tc>
        <w:tc>
          <w:tcPr>
            <w:tcW w:w="1050" w:type="dxa"/>
            <w:gridSpan w:val="2"/>
          </w:tcPr>
          <w:p w:rsidR="005E3D52" w:rsidRPr="002D211D" w:rsidDel="00184BA7" w:rsidRDefault="005E3D52" w:rsidP="005B4AD5">
            <w:pPr>
              <w:spacing w:after="0" w:line="240" w:lineRule="auto"/>
              <w:jc w:val="center"/>
              <w:rPr>
                <w:del w:id="21" w:author="Admin" w:date="2015-07-08T13:28:00Z"/>
                <w:rFonts w:ascii="Times New Roman" w:hAnsi="Times New Roman" w:cs="Times New Roman"/>
                <w:sz w:val="20"/>
                <w:szCs w:val="20"/>
              </w:rPr>
            </w:pPr>
            <w:del w:id="22" w:author="Admin" w:date="2015-07-08T13:28:00Z">
              <w:r w:rsidRPr="002D211D" w:rsidDel="00184BA7">
                <w:rPr>
                  <w:rFonts w:ascii="Times New Roman" w:hAnsi="Times New Roman" w:cs="Times New Roman"/>
                  <w:sz w:val="20"/>
                  <w:szCs w:val="20"/>
                </w:rPr>
                <w:delText>2 кл</w:delText>
              </w:r>
            </w:del>
          </w:p>
        </w:tc>
        <w:tc>
          <w:tcPr>
            <w:tcW w:w="1028" w:type="dxa"/>
          </w:tcPr>
          <w:p w:rsidR="005E3D52" w:rsidRPr="002D211D" w:rsidDel="00184BA7" w:rsidRDefault="005E3D52" w:rsidP="005B4AD5">
            <w:pPr>
              <w:spacing w:after="0" w:line="240" w:lineRule="auto"/>
              <w:jc w:val="center"/>
              <w:rPr>
                <w:del w:id="23" w:author="Admin" w:date="2015-07-08T13:28:00Z"/>
                <w:rFonts w:ascii="Times New Roman" w:hAnsi="Times New Roman" w:cs="Times New Roman"/>
                <w:sz w:val="20"/>
                <w:szCs w:val="20"/>
              </w:rPr>
            </w:pPr>
            <w:del w:id="24" w:author="Admin" w:date="2015-07-08T13:28:00Z">
              <w:r w:rsidRPr="002D211D" w:rsidDel="00184BA7">
                <w:rPr>
                  <w:rFonts w:ascii="Times New Roman" w:hAnsi="Times New Roman" w:cs="Times New Roman"/>
                  <w:sz w:val="20"/>
                  <w:szCs w:val="20"/>
                </w:rPr>
                <w:delText>3 кл</w:delText>
              </w:r>
            </w:del>
          </w:p>
        </w:tc>
        <w:tc>
          <w:tcPr>
            <w:tcW w:w="1039" w:type="dxa"/>
          </w:tcPr>
          <w:p w:rsidR="005E3D52" w:rsidRPr="002D211D" w:rsidDel="00184BA7" w:rsidRDefault="005E3D52" w:rsidP="005B4AD5">
            <w:pPr>
              <w:spacing w:after="0" w:line="240" w:lineRule="auto"/>
              <w:jc w:val="center"/>
              <w:rPr>
                <w:del w:id="25" w:author="Admin" w:date="2015-07-08T13:28:00Z"/>
                <w:rFonts w:ascii="Times New Roman" w:hAnsi="Times New Roman" w:cs="Times New Roman"/>
                <w:sz w:val="20"/>
                <w:szCs w:val="20"/>
              </w:rPr>
            </w:pPr>
            <w:del w:id="26" w:author="Admin" w:date="2015-07-08T13:28:00Z">
              <w:r w:rsidRPr="002D211D" w:rsidDel="00184BA7">
                <w:rPr>
                  <w:rFonts w:ascii="Times New Roman" w:hAnsi="Times New Roman" w:cs="Times New Roman"/>
                  <w:sz w:val="20"/>
                  <w:szCs w:val="20"/>
                </w:rPr>
                <w:delText>4 кл</w:delText>
              </w:r>
            </w:del>
          </w:p>
        </w:tc>
        <w:tc>
          <w:tcPr>
            <w:tcW w:w="1039" w:type="dxa"/>
            <w:vMerge/>
          </w:tcPr>
          <w:p w:rsidR="005E3D52" w:rsidRPr="002D211D" w:rsidDel="00184BA7" w:rsidRDefault="005E3D52" w:rsidP="005B4AD5">
            <w:pPr>
              <w:spacing w:after="0" w:line="240" w:lineRule="auto"/>
              <w:jc w:val="center"/>
              <w:rPr>
                <w:del w:id="27" w:author="Admin" w:date="2015-07-08T13:28:00Z"/>
                <w:rFonts w:ascii="Times New Roman" w:hAnsi="Times New Roman" w:cs="Times New Roman"/>
                <w:sz w:val="20"/>
                <w:szCs w:val="20"/>
              </w:rPr>
            </w:pPr>
          </w:p>
        </w:tc>
      </w:tr>
      <w:tr w:rsidR="005E3D52" w:rsidDel="00184BA7" w:rsidTr="005B4AD5">
        <w:trPr>
          <w:trHeight w:val="456"/>
          <w:del w:id="28" w:author="Admin" w:date="2015-07-08T13:28:00Z"/>
        </w:trPr>
        <w:tc>
          <w:tcPr>
            <w:tcW w:w="1906" w:type="dxa"/>
          </w:tcPr>
          <w:p w:rsidR="005E3D52" w:rsidRPr="007D3BE1" w:rsidDel="00184BA7" w:rsidRDefault="005E3D52" w:rsidP="005B4AD5">
            <w:pPr>
              <w:spacing w:after="0" w:line="240" w:lineRule="auto"/>
              <w:rPr>
                <w:del w:id="29" w:author="Admin" w:date="2015-07-08T13:28:00Z"/>
                <w:rFonts w:ascii="Times New Roman" w:hAnsi="Times New Roman" w:cs="Times New Roman"/>
                <w:sz w:val="20"/>
                <w:szCs w:val="20"/>
              </w:rPr>
            </w:pPr>
            <w:del w:id="30" w:author="Admin" w:date="2015-07-08T13:28:00Z">
              <w:r w:rsidRPr="007D3BE1" w:rsidDel="00184BA7">
                <w:rPr>
                  <w:rFonts w:ascii="Times New Roman" w:hAnsi="Times New Roman" w:cs="Times New Roman"/>
                  <w:sz w:val="20"/>
                  <w:szCs w:val="20"/>
                </w:rPr>
                <w:delText>Отлично</w:delText>
              </w:r>
            </w:del>
          </w:p>
        </w:tc>
        <w:tc>
          <w:tcPr>
            <w:tcW w:w="1037" w:type="dxa"/>
          </w:tcPr>
          <w:p w:rsidR="005E3D52" w:rsidRPr="007D3BE1" w:rsidDel="00184BA7" w:rsidRDefault="005E3D52" w:rsidP="005B4AD5">
            <w:pPr>
              <w:spacing w:after="0" w:line="240" w:lineRule="auto"/>
              <w:rPr>
                <w:del w:id="31" w:author="Admin" w:date="2015-07-08T13:28:00Z"/>
                <w:rFonts w:ascii="Times New Roman" w:hAnsi="Times New Roman" w:cs="Times New Roman"/>
                <w:sz w:val="20"/>
                <w:szCs w:val="20"/>
              </w:rPr>
            </w:pPr>
            <w:del w:id="32" w:author="Admin" w:date="2015-07-08T13:28:00Z">
              <w:r w:rsidRPr="007D3BE1" w:rsidDel="00184BA7">
                <w:rPr>
                  <w:rFonts w:ascii="Times New Roman" w:hAnsi="Times New Roman" w:cs="Times New Roman"/>
                  <w:sz w:val="20"/>
                  <w:szCs w:val="20"/>
                </w:rPr>
                <w:delText>15д-25%</w:delText>
              </w:r>
            </w:del>
          </w:p>
        </w:tc>
        <w:tc>
          <w:tcPr>
            <w:tcW w:w="1037" w:type="dxa"/>
          </w:tcPr>
          <w:p w:rsidR="005E3D52" w:rsidRPr="007D3BE1" w:rsidDel="00184BA7" w:rsidRDefault="005E3D52" w:rsidP="005B4AD5">
            <w:pPr>
              <w:spacing w:after="0" w:line="240" w:lineRule="auto"/>
              <w:rPr>
                <w:del w:id="33" w:author="Admin" w:date="2015-07-08T13:28:00Z"/>
                <w:rFonts w:ascii="Times New Roman" w:hAnsi="Times New Roman" w:cs="Times New Roman"/>
                <w:sz w:val="20"/>
                <w:szCs w:val="20"/>
              </w:rPr>
            </w:pPr>
            <w:del w:id="34" w:author="Admin" w:date="2015-07-08T13:28:00Z">
              <w:r w:rsidDel="00184BA7">
                <w:rPr>
                  <w:rFonts w:ascii="Times New Roman" w:hAnsi="Times New Roman" w:cs="Times New Roman"/>
                  <w:sz w:val="20"/>
                  <w:szCs w:val="20"/>
                </w:rPr>
                <w:delText>10д-21%</w:delText>
              </w:r>
            </w:del>
          </w:p>
        </w:tc>
        <w:tc>
          <w:tcPr>
            <w:tcW w:w="1040" w:type="dxa"/>
          </w:tcPr>
          <w:p w:rsidR="005E3D52" w:rsidRPr="002D211D" w:rsidDel="00184BA7" w:rsidRDefault="005E3D52" w:rsidP="005B4AD5">
            <w:pPr>
              <w:spacing w:after="0" w:line="240" w:lineRule="auto"/>
              <w:jc w:val="center"/>
              <w:rPr>
                <w:del w:id="35" w:author="Admin" w:date="2015-07-08T13:28:00Z"/>
                <w:rFonts w:ascii="Times New Roman" w:hAnsi="Times New Roman" w:cs="Times New Roman"/>
                <w:sz w:val="20"/>
                <w:szCs w:val="20"/>
              </w:rPr>
            </w:pPr>
            <w:del w:id="36" w:author="Admin" w:date="2015-07-08T13:28:00Z">
              <w:r w:rsidRPr="002D211D" w:rsidDel="00184BA7">
                <w:rPr>
                  <w:rFonts w:ascii="Times New Roman" w:hAnsi="Times New Roman" w:cs="Times New Roman"/>
                  <w:sz w:val="20"/>
                  <w:szCs w:val="20"/>
                </w:rPr>
                <w:delText>11д-24%</w:delText>
              </w:r>
            </w:del>
          </w:p>
        </w:tc>
        <w:tc>
          <w:tcPr>
            <w:tcW w:w="1039" w:type="dxa"/>
          </w:tcPr>
          <w:p w:rsidR="005E3D52" w:rsidRPr="002D211D" w:rsidDel="00184BA7" w:rsidRDefault="005E3D52" w:rsidP="005B4AD5">
            <w:pPr>
              <w:spacing w:after="0" w:line="240" w:lineRule="auto"/>
              <w:jc w:val="center"/>
              <w:rPr>
                <w:del w:id="37" w:author="Admin" w:date="2015-07-08T13:28:00Z"/>
                <w:rFonts w:ascii="Times New Roman" w:hAnsi="Times New Roman" w:cs="Times New Roman"/>
                <w:sz w:val="20"/>
                <w:szCs w:val="20"/>
              </w:rPr>
            </w:pPr>
            <w:del w:id="38" w:author="Admin" w:date="2015-07-08T13:28:00Z">
              <w:r w:rsidRPr="002D211D" w:rsidDel="00184BA7">
                <w:rPr>
                  <w:rFonts w:ascii="Times New Roman" w:hAnsi="Times New Roman" w:cs="Times New Roman"/>
                  <w:sz w:val="20"/>
                  <w:szCs w:val="20"/>
                </w:rPr>
                <w:delText>36-23%</w:delText>
              </w:r>
            </w:del>
          </w:p>
        </w:tc>
        <w:tc>
          <w:tcPr>
            <w:tcW w:w="1039" w:type="dxa"/>
          </w:tcPr>
          <w:p w:rsidR="005E3D52" w:rsidRPr="002D211D" w:rsidDel="00184BA7" w:rsidRDefault="005E3D52" w:rsidP="005B4AD5">
            <w:pPr>
              <w:spacing w:after="0" w:line="240" w:lineRule="auto"/>
              <w:jc w:val="center"/>
              <w:rPr>
                <w:del w:id="39" w:author="Admin" w:date="2015-07-08T13:28:00Z"/>
                <w:rFonts w:ascii="Times New Roman" w:hAnsi="Times New Roman" w:cs="Times New Roman"/>
                <w:sz w:val="20"/>
                <w:szCs w:val="20"/>
              </w:rPr>
            </w:pPr>
            <w:del w:id="40" w:author="Admin" w:date="2015-07-08T13:28:00Z">
              <w:r w:rsidDel="00184BA7">
                <w:rPr>
                  <w:rFonts w:ascii="Times New Roman" w:hAnsi="Times New Roman" w:cs="Times New Roman"/>
                  <w:sz w:val="20"/>
                  <w:szCs w:val="20"/>
                </w:rPr>
                <w:delText>22р-56%</w:delText>
              </w:r>
            </w:del>
          </w:p>
        </w:tc>
        <w:tc>
          <w:tcPr>
            <w:tcW w:w="1039" w:type="dxa"/>
            <w:gridSpan w:val="2"/>
          </w:tcPr>
          <w:p w:rsidR="005E3D52" w:rsidRPr="002D211D" w:rsidDel="00184BA7" w:rsidRDefault="005E3D52" w:rsidP="005B4AD5">
            <w:pPr>
              <w:spacing w:after="0" w:line="240" w:lineRule="auto"/>
              <w:jc w:val="center"/>
              <w:rPr>
                <w:del w:id="41" w:author="Admin" w:date="2015-07-08T13:28:00Z"/>
                <w:rFonts w:ascii="Times New Roman" w:hAnsi="Times New Roman" w:cs="Times New Roman"/>
                <w:sz w:val="20"/>
                <w:szCs w:val="20"/>
              </w:rPr>
            </w:pPr>
            <w:del w:id="42" w:author="Admin" w:date="2015-07-08T13:28:00Z">
              <w:r w:rsidDel="00184BA7">
                <w:rPr>
                  <w:rFonts w:ascii="Times New Roman" w:hAnsi="Times New Roman" w:cs="Times New Roman"/>
                  <w:sz w:val="20"/>
                  <w:szCs w:val="20"/>
                </w:rPr>
                <w:delText>12д-20%</w:delText>
              </w:r>
            </w:del>
          </w:p>
        </w:tc>
        <w:tc>
          <w:tcPr>
            <w:tcW w:w="1039" w:type="dxa"/>
          </w:tcPr>
          <w:p w:rsidR="005E3D52" w:rsidRPr="002D211D" w:rsidDel="00184BA7" w:rsidRDefault="005E3D52" w:rsidP="005B4AD5">
            <w:pPr>
              <w:spacing w:after="0" w:line="240" w:lineRule="auto"/>
              <w:jc w:val="center"/>
              <w:rPr>
                <w:del w:id="43" w:author="Admin" w:date="2015-07-08T13:28:00Z"/>
                <w:rFonts w:ascii="Times New Roman" w:hAnsi="Times New Roman" w:cs="Times New Roman"/>
                <w:sz w:val="20"/>
                <w:szCs w:val="20"/>
              </w:rPr>
            </w:pPr>
            <w:del w:id="44" w:author="Admin" w:date="2015-07-08T13:28:00Z">
              <w:r w:rsidDel="00184BA7">
                <w:rPr>
                  <w:rFonts w:ascii="Times New Roman" w:hAnsi="Times New Roman" w:cs="Times New Roman"/>
                  <w:sz w:val="20"/>
                  <w:szCs w:val="20"/>
                </w:rPr>
                <w:delText>11д-24%</w:delText>
              </w:r>
            </w:del>
          </w:p>
        </w:tc>
        <w:tc>
          <w:tcPr>
            <w:tcW w:w="1039" w:type="dxa"/>
          </w:tcPr>
          <w:p w:rsidR="005E3D52" w:rsidRPr="002D211D" w:rsidDel="00184BA7" w:rsidRDefault="005E3D52" w:rsidP="005B4AD5">
            <w:pPr>
              <w:spacing w:after="0" w:line="240" w:lineRule="auto"/>
              <w:jc w:val="center"/>
              <w:rPr>
                <w:del w:id="45" w:author="Admin" w:date="2015-07-08T13:28:00Z"/>
                <w:rFonts w:ascii="Times New Roman" w:hAnsi="Times New Roman" w:cs="Times New Roman"/>
                <w:sz w:val="20"/>
                <w:szCs w:val="20"/>
              </w:rPr>
            </w:pPr>
            <w:del w:id="46" w:author="Admin" w:date="2015-07-08T13:28:00Z">
              <w:r w:rsidDel="00184BA7">
                <w:rPr>
                  <w:rFonts w:ascii="Times New Roman" w:hAnsi="Times New Roman" w:cs="Times New Roman"/>
                  <w:sz w:val="20"/>
                  <w:szCs w:val="20"/>
                </w:rPr>
                <w:delText>45д-33%</w:delText>
              </w:r>
            </w:del>
          </w:p>
        </w:tc>
      </w:tr>
      <w:tr w:rsidR="005E3D52" w:rsidDel="00184BA7" w:rsidTr="005B4AD5">
        <w:trPr>
          <w:trHeight w:val="456"/>
          <w:del w:id="47" w:author="Admin" w:date="2015-07-08T13:28:00Z"/>
        </w:trPr>
        <w:tc>
          <w:tcPr>
            <w:tcW w:w="1906" w:type="dxa"/>
          </w:tcPr>
          <w:p w:rsidR="005E3D52" w:rsidRPr="007D3BE1" w:rsidDel="00184BA7" w:rsidRDefault="005E3D52" w:rsidP="005B4AD5">
            <w:pPr>
              <w:spacing w:after="0" w:line="240" w:lineRule="auto"/>
              <w:rPr>
                <w:del w:id="48" w:author="Admin" w:date="2015-07-08T13:28:00Z"/>
                <w:rFonts w:ascii="Times New Roman" w:hAnsi="Times New Roman" w:cs="Times New Roman"/>
                <w:sz w:val="20"/>
                <w:szCs w:val="20"/>
              </w:rPr>
            </w:pPr>
            <w:del w:id="49" w:author="Admin" w:date="2015-07-08T13:28:00Z">
              <w:r w:rsidRPr="007D3BE1" w:rsidDel="00184BA7">
                <w:rPr>
                  <w:rFonts w:ascii="Times New Roman" w:hAnsi="Times New Roman" w:cs="Times New Roman"/>
                  <w:sz w:val="20"/>
                  <w:szCs w:val="20"/>
                </w:rPr>
                <w:delText>Хорошо</w:delText>
              </w:r>
            </w:del>
          </w:p>
        </w:tc>
        <w:tc>
          <w:tcPr>
            <w:tcW w:w="1037" w:type="dxa"/>
          </w:tcPr>
          <w:p w:rsidR="005E3D52" w:rsidRPr="007D3BE1" w:rsidDel="00184BA7" w:rsidRDefault="005E3D52" w:rsidP="005B4AD5">
            <w:pPr>
              <w:spacing w:after="0" w:line="240" w:lineRule="auto"/>
              <w:rPr>
                <w:del w:id="50" w:author="Admin" w:date="2015-07-08T13:28:00Z"/>
                <w:rFonts w:ascii="Times New Roman" w:hAnsi="Times New Roman" w:cs="Times New Roman"/>
                <w:sz w:val="20"/>
                <w:szCs w:val="20"/>
              </w:rPr>
            </w:pPr>
            <w:del w:id="51" w:author="Admin" w:date="2015-07-08T13:28:00Z">
              <w:r w:rsidRPr="007D3BE1" w:rsidDel="00184BA7">
                <w:rPr>
                  <w:rFonts w:ascii="Times New Roman" w:hAnsi="Times New Roman" w:cs="Times New Roman"/>
                  <w:sz w:val="20"/>
                  <w:szCs w:val="20"/>
                </w:rPr>
                <w:delText>41д-67%</w:delText>
              </w:r>
            </w:del>
          </w:p>
        </w:tc>
        <w:tc>
          <w:tcPr>
            <w:tcW w:w="1037" w:type="dxa"/>
          </w:tcPr>
          <w:p w:rsidR="005E3D52" w:rsidRPr="007D3BE1" w:rsidDel="00184BA7" w:rsidRDefault="005E3D52" w:rsidP="005B4AD5">
            <w:pPr>
              <w:spacing w:after="0" w:line="240" w:lineRule="auto"/>
              <w:rPr>
                <w:del w:id="52" w:author="Admin" w:date="2015-07-08T13:28:00Z"/>
                <w:rFonts w:ascii="Times New Roman" w:hAnsi="Times New Roman" w:cs="Times New Roman"/>
                <w:sz w:val="20"/>
                <w:szCs w:val="20"/>
              </w:rPr>
            </w:pPr>
            <w:del w:id="53" w:author="Admin" w:date="2015-07-08T13:28:00Z">
              <w:r w:rsidDel="00184BA7">
                <w:rPr>
                  <w:rFonts w:ascii="Times New Roman" w:hAnsi="Times New Roman" w:cs="Times New Roman"/>
                  <w:sz w:val="20"/>
                  <w:szCs w:val="20"/>
                </w:rPr>
                <w:delText>30д-62%</w:delText>
              </w:r>
            </w:del>
          </w:p>
        </w:tc>
        <w:tc>
          <w:tcPr>
            <w:tcW w:w="1040" w:type="dxa"/>
          </w:tcPr>
          <w:p w:rsidR="005E3D52" w:rsidRPr="002D211D" w:rsidDel="00184BA7" w:rsidRDefault="005E3D52" w:rsidP="005B4AD5">
            <w:pPr>
              <w:spacing w:after="0" w:line="240" w:lineRule="auto"/>
              <w:jc w:val="center"/>
              <w:rPr>
                <w:del w:id="54" w:author="Admin" w:date="2015-07-08T13:28:00Z"/>
                <w:rFonts w:ascii="Times New Roman" w:hAnsi="Times New Roman" w:cs="Times New Roman"/>
                <w:sz w:val="20"/>
                <w:szCs w:val="20"/>
              </w:rPr>
            </w:pPr>
            <w:del w:id="55" w:author="Admin" w:date="2015-07-08T13:28:00Z">
              <w:r w:rsidRPr="002D211D" w:rsidDel="00184BA7">
                <w:rPr>
                  <w:rFonts w:ascii="Times New Roman" w:hAnsi="Times New Roman" w:cs="Times New Roman"/>
                  <w:sz w:val="20"/>
                  <w:szCs w:val="20"/>
                </w:rPr>
                <w:delText>30д-62%</w:delText>
              </w:r>
            </w:del>
          </w:p>
        </w:tc>
        <w:tc>
          <w:tcPr>
            <w:tcW w:w="1039" w:type="dxa"/>
          </w:tcPr>
          <w:p w:rsidR="005E3D52" w:rsidRPr="002D211D" w:rsidDel="00184BA7" w:rsidRDefault="005E3D52" w:rsidP="005B4AD5">
            <w:pPr>
              <w:spacing w:after="0" w:line="240" w:lineRule="auto"/>
              <w:jc w:val="center"/>
              <w:rPr>
                <w:del w:id="56" w:author="Admin" w:date="2015-07-08T13:28:00Z"/>
                <w:rFonts w:ascii="Times New Roman" w:hAnsi="Times New Roman" w:cs="Times New Roman"/>
                <w:sz w:val="20"/>
                <w:szCs w:val="20"/>
              </w:rPr>
            </w:pPr>
          </w:p>
        </w:tc>
        <w:tc>
          <w:tcPr>
            <w:tcW w:w="1039" w:type="dxa"/>
          </w:tcPr>
          <w:p w:rsidR="005E3D52" w:rsidRPr="002D211D" w:rsidDel="00184BA7" w:rsidRDefault="005E3D52" w:rsidP="005B4AD5">
            <w:pPr>
              <w:spacing w:after="0" w:line="240" w:lineRule="auto"/>
              <w:jc w:val="center"/>
              <w:rPr>
                <w:del w:id="57" w:author="Admin" w:date="2015-07-08T13:28:00Z"/>
                <w:rFonts w:ascii="Times New Roman" w:hAnsi="Times New Roman" w:cs="Times New Roman"/>
                <w:sz w:val="20"/>
                <w:szCs w:val="20"/>
              </w:rPr>
            </w:pPr>
            <w:del w:id="58" w:author="Admin" w:date="2015-07-08T13:28:00Z">
              <w:r w:rsidRPr="002D211D" w:rsidDel="00184BA7">
                <w:rPr>
                  <w:rFonts w:ascii="Times New Roman" w:hAnsi="Times New Roman" w:cs="Times New Roman"/>
                  <w:sz w:val="20"/>
                  <w:szCs w:val="20"/>
                </w:rPr>
                <w:delText>15д-39%</w:delText>
              </w:r>
            </w:del>
          </w:p>
        </w:tc>
        <w:tc>
          <w:tcPr>
            <w:tcW w:w="1039" w:type="dxa"/>
            <w:gridSpan w:val="2"/>
          </w:tcPr>
          <w:p w:rsidR="005E3D52" w:rsidRPr="002D211D" w:rsidDel="00184BA7" w:rsidRDefault="005E3D52" w:rsidP="005B4AD5">
            <w:pPr>
              <w:spacing w:after="0" w:line="240" w:lineRule="auto"/>
              <w:jc w:val="center"/>
              <w:rPr>
                <w:del w:id="59" w:author="Admin" w:date="2015-07-08T13:28:00Z"/>
                <w:rFonts w:ascii="Times New Roman" w:hAnsi="Times New Roman" w:cs="Times New Roman"/>
                <w:sz w:val="20"/>
                <w:szCs w:val="20"/>
              </w:rPr>
            </w:pPr>
            <w:del w:id="60" w:author="Admin" w:date="2015-07-08T13:28:00Z">
              <w:r w:rsidRPr="002D211D" w:rsidDel="00184BA7">
                <w:rPr>
                  <w:rFonts w:ascii="Times New Roman" w:hAnsi="Times New Roman" w:cs="Times New Roman"/>
                  <w:sz w:val="20"/>
                  <w:szCs w:val="20"/>
                </w:rPr>
                <w:delText>40д-67%</w:delText>
              </w:r>
            </w:del>
          </w:p>
        </w:tc>
        <w:tc>
          <w:tcPr>
            <w:tcW w:w="1039" w:type="dxa"/>
          </w:tcPr>
          <w:p w:rsidR="005E3D52" w:rsidRPr="002D211D" w:rsidDel="00184BA7" w:rsidRDefault="005E3D52" w:rsidP="005B4AD5">
            <w:pPr>
              <w:spacing w:after="0" w:line="240" w:lineRule="auto"/>
              <w:jc w:val="center"/>
              <w:rPr>
                <w:del w:id="61" w:author="Admin" w:date="2015-07-08T13:28:00Z"/>
                <w:rFonts w:ascii="Times New Roman" w:hAnsi="Times New Roman" w:cs="Times New Roman"/>
                <w:sz w:val="20"/>
                <w:szCs w:val="20"/>
              </w:rPr>
            </w:pPr>
            <w:del w:id="62" w:author="Admin" w:date="2015-07-08T13:28:00Z">
              <w:r w:rsidRPr="002D211D" w:rsidDel="00184BA7">
                <w:rPr>
                  <w:rFonts w:ascii="Times New Roman" w:hAnsi="Times New Roman" w:cs="Times New Roman"/>
                  <w:sz w:val="20"/>
                  <w:szCs w:val="20"/>
                </w:rPr>
                <w:delText>30д-65%</w:delText>
              </w:r>
            </w:del>
          </w:p>
        </w:tc>
        <w:tc>
          <w:tcPr>
            <w:tcW w:w="1039" w:type="dxa"/>
          </w:tcPr>
          <w:p w:rsidR="005E3D52" w:rsidRPr="002D211D" w:rsidDel="00184BA7" w:rsidRDefault="005E3D52" w:rsidP="005B4AD5">
            <w:pPr>
              <w:spacing w:after="0" w:line="240" w:lineRule="auto"/>
              <w:jc w:val="center"/>
              <w:rPr>
                <w:del w:id="63" w:author="Admin" w:date="2015-07-08T13:28:00Z"/>
                <w:rFonts w:ascii="Times New Roman" w:hAnsi="Times New Roman" w:cs="Times New Roman"/>
                <w:sz w:val="20"/>
                <w:szCs w:val="20"/>
              </w:rPr>
            </w:pPr>
          </w:p>
        </w:tc>
      </w:tr>
      <w:tr w:rsidR="005E3D52" w:rsidDel="00184BA7" w:rsidTr="005B4AD5">
        <w:trPr>
          <w:trHeight w:val="456"/>
          <w:del w:id="64" w:author="Admin" w:date="2015-07-08T13:28:00Z"/>
        </w:trPr>
        <w:tc>
          <w:tcPr>
            <w:tcW w:w="1906" w:type="dxa"/>
          </w:tcPr>
          <w:p w:rsidR="005E3D52" w:rsidRPr="007D3BE1" w:rsidDel="00184BA7" w:rsidRDefault="005E3D52" w:rsidP="005B4AD5">
            <w:pPr>
              <w:spacing w:after="0" w:line="240" w:lineRule="auto"/>
              <w:rPr>
                <w:del w:id="65" w:author="Admin" w:date="2015-07-08T13:28:00Z"/>
                <w:rFonts w:ascii="Times New Roman" w:hAnsi="Times New Roman" w:cs="Times New Roman"/>
                <w:sz w:val="20"/>
                <w:szCs w:val="20"/>
              </w:rPr>
            </w:pPr>
            <w:del w:id="66" w:author="Admin" w:date="2015-07-08T13:28:00Z">
              <w:r w:rsidRPr="007D3BE1" w:rsidDel="00184BA7">
                <w:rPr>
                  <w:rFonts w:ascii="Times New Roman" w:hAnsi="Times New Roman" w:cs="Times New Roman"/>
                  <w:sz w:val="20"/>
                  <w:szCs w:val="20"/>
                </w:rPr>
                <w:delText>Удовлетворительно</w:delText>
              </w:r>
            </w:del>
          </w:p>
        </w:tc>
        <w:tc>
          <w:tcPr>
            <w:tcW w:w="1037" w:type="dxa"/>
          </w:tcPr>
          <w:p w:rsidR="005E3D52" w:rsidRPr="007D3BE1" w:rsidDel="00184BA7" w:rsidRDefault="005E3D52" w:rsidP="005B4AD5">
            <w:pPr>
              <w:spacing w:after="0" w:line="240" w:lineRule="auto"/>
              <w:rPr>
                <w:del w:id="67" w:author="Admin" w:date="2015-07-08T13:28:00Z"/>
                <w:rFonts w:ascii="Times New Roman" w:hAnsi="Times New Roman" w:cs="Times New Roman"/>
                <w:sz w:val="20"/>
                <w:szCs w:val="20"/>
              </w:rPr>
            </w:pPr>
            <w:del w:id="68" w:author="Admin" w:date="2015-07-08T13:28:00Z">
              <w:r w:rsidRPr="007D3BE1" w:rsidDel="00184BA7">
                <w:rPr>
                  <w:rFonts w:ascii="Times New Roman" w:hAnsi="Times New Roman" w:cs="Times New Roman"/>
                  <w:sz w:val="20"/>
                  <w:szCs w:val="20"/>
                </w:rPr>
                <w:delText>5д-8%</w:delText>
              </w:r>
            </w:del>
          </w:p>
        </w:tc>
        <w:tc>
          <w:tcPr>
            <w:tcW w:w="1037" w:type="dxa"/>
          </w:tcPr>
          <w:p w:rsidR="005E3D52" w:rsidRPr="007D3BE1" w:rsidDel="00184BA7" w:rsidRDefault="005E3D52" w:rsidP="005B4AD5">
            <w:pPr>
              <w:spacing w:after="0" w:line="240" w:lineRule="auto"/>
              <w:rPr>
                <w:del w:id="69" w:author="Admin" w:date="2015-07-08T13:28:00Z"/>
                <w:rFonts w:ascii="Times New Roman" w:hAnsi="Times New Roman" w:cs="Times New Roman"/>
                <w:sz w:val="20"/>
                <w:szCs w:val="20"/>
              </w:rPr>
            </w:pPr>
            <w:del w:id="70" w:author="Admin" w:date="2015-07-08T13:28:00Z">
              <w:r w:rsidDel="00184BA7">
                <w:rPr>
                  <w:rFonts w:ascii="Times New Roman" w:hAnsi="Times New Roman" w:cs="Times New Roman"/>
                  <w:sz w:val="20"/>
                  <w:szCs w:val="20"/>
                </w:rPr>
                <w:delText>7д-17%</w:delText>
              </w:r>
            </w:del>
          </w:p>
        </w:tc>
        <w:tc>
          <w:tcPr>
            <w:tcW w:w="1040" w:type="dxa"/>
          </w:tcPr>
          <w:p w:rsidR="005E3D52" w:rsidRPr="002D211D" w:rsidDel="00184BA7" w:rsidRDefault="005E3D52" w:rsidP="005B4AD5">
            <w:pPr>
              <w:spacing w:after="0" w:line="240" w:lineRule="auto"/>
              <w:jc w:val="center"/>
              <w:rPr>
                <w:del w:id="71" w:author="Admin" w:date="2015-07-08T13:28:00Z"/>
                <w:rFonts w:ascii="Times New Roman" w:hAnsi="Times New Roman" w:cs="Times New Roman"/>
                <w:sz w:val="20"/>
                <w:szCs w:val="20"/>
              </w:rPr>
            </w:pPr>
            <w:del w:id="72" w:author="Admin" w:date="2015-07-08T13:28:00Z">
              <w:r w:rsidRPr="002D211D" w:rsidDel="00184BA7">
                <w:rPr>
                  <w:rFonts w:ascii="Times New Roman" w:hAnsi="Times New Roman" w:cs="Times New Roman"/>
                  <w:sz w:val="20"/>
                  <w:szCs w:val="20"/>
                </w:rPr>
                <w:delText>7д-17%</w:delText>
              </w:r>
            </w:del>
          </w:p>
        </w:tc>
        <w:tc>
          <w:tcPr>
            <w:tcW w:w="1039" w:type="dxa"/>
          </w:tcPr>
          <w:p w:rsidR="005E3D52" w:rsidDel="00184BA7" w:rsidRDefault="005E3D52" w:rsidP="005B4AD5">
            <w:pPr>
              <w:spacing w:after="0" w:line="240" w:lineRule="auto"/>
              <w:jc w:val="center"/>
              <w:rPr>
                <w:del w:id="73" w:author="Admin" w:date="2015-07-08T13:28:00Z"/>
                <w:rFonts w:ascii="Times New Roman" w:hAnsi="Times New Roman" w:cs="Times New Roman"/>
                <w:sz w:val="24"/>
                <w:szCs w:val="24"/>
              </w:rPr>
            </w:pPr>
          </w:p>
        </w:tc>
        <w:tc>
          <w:tcPr>
            <w:tcW w:w="1039" w:type="dxa"/>
          </w:tcPr>
          <w:p w:rsidR="005E3D52" w:rsidRPr="002D211D" w:rsidDel="00184BA7" w:rsidRDefault="005E3D52" w:rsidP="005B4AD5">
            <w:pPr>
              <w:spacing w:after="0" w:line="240" w:lineRule="auto"/>
              <w:jc w:val="center"/>
              <w:rPr>
                <w:del w:id="74" w:author="Admin" w:date="2015-07-08T13:28:00Z"/>
                <w:rFonts w:ascii="Times New Roman" w:hAnsi="Times New Roman" w:cs="Times New Roman"/>
                <w:sz w:val="20"/>
                <w:szCs w:val="20"/>
              </w:rPr>
            </w:pPr>
            <w:del w:id="75" w:author="Admin" w:date="2015-07-08T13:28:00Z">
              <w:r w:rsidRPr="002D211D" w:rsidDel="00184BA7">
                <w:rPr>
                  <w:rFonts w:ascii="Times New Roman" w:hAnsi="Times New Roman" w:cs="Times New Roman"/>
                  <w:sz w:val="20"/>
                  <w:szCs w:val="20"/>
                </w:rPr>
                <w:delText>2р-5%</w:delText>
              </w:r>
            </w:del>
          </w:p>
        </w:tc>
        <w:tc>
          <w:tcPr>
            <w:tcW w:w="1039" w:type="dxa"/>
            <w:gridSpan w:val="2"/>
          </w:tcPr>
          <w:p w:rsidR="005E3D52" w:rsidRPr="002D211D" w:rsidDel="00184BA7" w:rsidRDefault="005E3D52" w:rsidP="005B4AD5">
            <w:pPr>
              <w:spacing w:after="0" w:line="240" w:lineRule="auto"/>
              <w:jc w:val="center"/>
              <w:rPr>
                <w:del w:id="76" w:author="Admin" w:date="2015-07-08T13:28:00Z"/>
                <w:rFonts w:ascii="Times New Roman" w:hAnsi="Times New Roman" w:cs="Times New Roman"/>
                <w:sz w:val="20"/>
                <w:szCs w:val="20"/>
              </w:rPr>
            </w:pPr>
            <w:del w:id="77" w:author="Admin" w:date="2015-07-08T13:28:00Z">
              <w:r w:rsidRPr="002D211D" w:rsidDel="00184BA7">
                <w:rPr>
                  <w:rFonts w:ascii="Times New Roman" w:hAnsi="Times New Roman" w:cs="Times New Roman"/>
                  <w:sz w:val="20"/>
                  <w:szCs w:val="20"/>
                </w:rPr>
                <w:delText>8д-13%</w:delText>
              </w:r>
            </w:del>
          </w:p>
        </w:tc>
        <w:tc>
          <w:tcPr>
            <w:tcW w:w="1039" w:type="dxa"/>
          </w:tcPr>
          <w:p w:rsidR="005E3D52" w:rsidRPr="002D211D" w:rsidDel="00184BA7" w:rsidRDefault="005E3D52" w:rsidP="005B4AD5">
            <w:pPr>
              <w:spacing w:after="0" w:line="240" w:lineRule="auto"/>
              <w:jc w:val="center"/>
              <w:rPr>
                <w:del w:id="78" w:author="Admin" w:date="2015-07-08T13:28:00Z"/>
                <w:rFonts w:ascii="Times New Roman" w:hAnsi="Times New Roman" w:cs="Times New Roman"/>
                <w:sz w:val="20"/>
                <w:szCs w:val="20"/>
              </w:rPr>
            </w:pPr>
            <w:del w:id="79" w:author="Admin" w:date="2015-07-08T13:28:00Z">
              <w:r w:rsidRPr="002D211D" w:rsidDel="00184BA7">
                <w:rPr>
                  <w:rFonts w:ascii="Times New Roman" w:hAnsi="Times New Roman" w:cs="Times New Roman"/>
                  <w:sz w:val="20"/>
                  <w:szCs w:val="20"/>
                </w:rPr>
                <w:delText>5д-11%</w:delText>
              </w:r>
            </w:del>
          </w:p>
        </w:tc>
        <w:tc>
          <w:tcPr>
            <w:tcW w:w="1039" w:type="dxa"/>
          </w:tcPr>
          <w:p w:rsidR="005E3D52" w:rsidRPr="002D211D" w:rsidDel="00184BA7" w:rsidRDefault="005E3D52" w:rsidP="005B4AD5">
            <w:pPr>
              <w:spacing w:after="0" w:line="240" w:lineRule="auto"/>
              <w:jc w:val="center"/>
              <w:rPr>
                <w:del w:id="80" w:author="Admin" w:date="2015-07-08T13:28:00Z"/>
                <w:rFonts w:ascii="Times New Roman" w:hAnsi="Times New Roman" w:cs="Times New Roman"/>
                <w:sz w:val="20"/>
                <w:szCs w:val="20"/>
              </w:rPr>
            </w:pPr>
          </w:p>
        </w:tc>
      </w:tr>
      <w:tr w:rsidR="005E3D52" w:rsidDel="00184BA7" w:rsidTr="005B4AD5">
        <w:trPr>
          <w:trHeight w:val="456"/>
          <w:del w:id="81" w:author="Admin" w:date="2015-07-08T13:28:00Z"/>
        </w:trPr>
        <w:tc>
          <w:tcPr>
            <w:tcW w:w="1906" w:type="dxa"/>
          </w:tcPr>
          <w:p w:rsidR="005E3D52" w:rsidRPr="007D3BE1" w:rsidDel="00184BA7" w:rsidRDefault="005E3D52" w:rsidP="005B4AD5">
            <w:pPr>
              <w:spacing w:after="0" w:line="240" w:lineRule="auto"/>
              <w:rPr>
                <w:del w:id="82" w:author="Admin" w:date="2015-07-08T13:28:00Z"/>
                <w:rFonts w:ascii="Times New Roman" w:hAnsi="Times New Roman" w:cs="Times New Roman"/>
                <w:sz w:val="20"/>
                <w:szCs w:val="20"/>
              </w:rPr>
            </w:pPr>
            <w:del w:id="83" w:author="Admin" w:date="2015-07-08T13:28:00Z">
              <w:r w:rsidRPr="007D3BE1" w:rsidDel="00184BA7">
                <w:rPr>
                  <w:rFonts w:ascii="Times New Roman" w:hAnsi="Times New Roman" w:cs="Times New Roman"/>
                  <w:sz w:val="20"/>
                  <w:szCs w:val="20"/>
                </w:rPr>
                <w:delText xml:space="preserve">Аттестовано </w:delText>
              </w:r>
            </w:del>
          </w:p>
          <w:p w:rsidR="005E3D52" w:rsidRPr="007D3BE1" w:rsidDel="00184BA7" w:rsidRDefault="005E3D52" w:rsidP="005B4AD5">
            <w:pPr>
              <w:spacing w:after="0" w:line="240" w:lineRule="auto"/>
              <w:rPr>
                <w:del w:id="84" w:author="Admin" w:date="2015-07-08T13:28:00Z"/>
                <w:rFonts w:ascii="Times New Roman" w:hAnsi="Times New Roman" w:cs="Times New Roman"/>
                <w:sz w:val="20"/>
                <w:szCs w:val="20"/>
              </w:rPr>
            </w:pPr>
            <w:del w:id="85" w:author="Admin" w:date="2015-07-08T13:28:00Z">
              <w:r w:rsidRPr="007D3BE1" w:rsidDel="00184BA7">
                <w:rPr>
                  <w:rFonts w:ascii="Times New Roman" w:hAnsi="Times New Roman" w:cs="Times New Roman"/>
                  <w:sz w:val="20"/>
                  <w:szCs w:val="20"/>
                </w:rPr>
                <w:delText>1 класс</w:delText>
              </w:r>
            </w:del>
          </w:p>
        </w:tc>
        <w:tc>
          <w:tcPr>
            <w:tcW w:w="3114" w:type="dxa"/>
            <w:gridSpan w:val="3"/>
          </w:tcPr>
          <w:p w:rsidR="005E3D52" w:rsidRPr="002D211D" w:rsidDel="00184BA7" w:rsidRDefault="005E3D52" w:rsidP="005B4AD5">
            <w:pPr>
              <w:spacing w:after="0" w:line="240" w:lineRule="auto"/>
              <w:jc w:val="center"/>
              <w:rPr>
                <w:del w:id="86" w:author="Admin" w:date="2015-07-08T13:28:00Z"/>
                <w:rFonts w:ascii="Times New Roman" w:hAnsi="Times New Roman" w:cs="Times New Roman"/>
                <w:sz w:val="20"/>
                <w:szCs w:val="20"/>
              </w:rPr>
            </w:pPr>
            <w:del w:id="87" w:author="Admin" w:date="2015-07-08T13:28:00Z">
              <w:r w:rsidRPr="002D211D" w:rsidDel="00184BA7">
                <w:rPr>
                  <w:rFonts w:ascii="Times New Roman" w:hAnsi="Times New Roman" w:cs="Times New Roman"/>
                  <w:sz w:val="20"/>
                  <w:szCs w:val="20"/>
                </w:rPr>
                <w:delText>49д-100%</w:delText>
              </w:r>
            </w:del>
          </w:p>
        </w:tc>
        <w:tc>
          <w:tcPr>
            <w:tcW w:w="1039" w:type="dxa"/>
          </w:tcPr>
          <w:p w:rsidR="005E3D52" w:rsidDel="00184BA7" w:rsidRDefault="005E3D52" w:rsidP="005B4AD5">
            <w:pPr>
              <w:spacing w:after="0" w:line="240" w:lineRule="auto"/>
              <w:jc w:val="center"/>
              <w:rPr>
                <w:del w:id="88" w:author="Admin" w:date="2015-07-08T13:28:00Z"/>
                <w:rFonts w:ascii="Times New Roman" w:hAnsi="Times New Roman" w:cs="Times New Roman"/>
                <w:sz w:val="24"/>
                <w:szCs w:val="24"/>
              </w:rPr>
            </w:pPr>
          </w:p>
        </w:tc>
        <w:tc>
          <w:tcPr>
            <w:tcW w:w="4156" w:type="dxa"/>
            <w:gridSpan w:val="5"/>
          </w:tcPr>
          <w:p w:rsidR="005E3D52" w:rsidRPr="002D211D" w:rsidDel="00184BA7" w:rsidRDefault="005E3D52" w:rsidP="005B4AD5">
            <w:pPr>
              <w:spacing w:after="0" w:line="240" w:lineRule="auto"/>
              <w:jc w:val="center"/>
              <w:rPr>
                <w:del w:id="89" w:author="Admin" w:date="2015-07-08T13:28:00Z"/>
                <w:rFonts w:ascii="Times New Roman" w:hAnsi="Times New Roman" w:cs="Times New Roman"/>
                <w:sz w:val="20"/>
                <w:szCs w:val="20"/>
              </w:rPr>
            </w:pPr>
            <w:del w:id="90" w:author="Admin" w:date="2015-07-08T13:28:00Z">
              <w:r w:rsidRPr="002D211D" w:rsidDel="00184BA7">
                <w:rPr>
                  <w:rFonts w:ascii="Times New Roman" w:hAnsi="Times New Roman" w:cs="Times New Roman"/>
                  <w:sz w:val="20"/>
                  <w:szCs w:val="20"/>
                </w:rPr>
                <w:delText>27д-100%</w:delText>
              </w:r>
            </w:del>
          </w:p>
        </w:tc>
      </w:tr>
    </w:tbl>
    <w:p w:rsidR="005E3D52" w:rsidDel="00184BA7" w:rsidRDefault="005E3D52" w:rsidP="005E3D52">
      <w:pPr>
        <w:spacing w:after="0" w:line="240" w:lineRule="auto"/>
        <w:rPr>
          <w:del w:id="91" w:author="Admin" w:date="2015-07-08T13:28:00Z"/>
          <w:rFonts w:ascii="Times New Roman" w:hAnsi="Times New Roman" w:cs="Times New Roman"/>
          <w:sz w:val="24"/>
          <w:szCs w:val="24"/>
        </w:rPr>
      </w:pPr>
    </w:p>
    <w:p w:rsidR="005E3D52" w:rsidRPr="00B83C8A"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Воспитанники детского сада под руководством опытных педагогов принимали активное участие в городских спортивных, интеллектуальных, творческих </w:t>
      </w:r>
      <w:r w:rsidRPr="00B83C8A">
        <w:rPr>
          <w:rFonts w:ascii="Times New Roman" w:hAnsi="Times New Roman" w:cs="Times New Roman"/>
          <w:sz w:val="24"/>
          <w:szCs w:val="24"/>
        </w:rPr>
        <w:t xml:space="preserve">соревнованиях, конкурсах, выставках. Неоднократно становились их победителями и призерами: </w:t>
      </w:r>
    </w:p>
    <w:p w:rsidR="005E3D52" w:rsidRPr="00B83C8A" w:rsidRDefault="005E3D52" w:rsidP="005E3D52">
      <w:pPr>
        <w:spacing w:after="0" w:line="240" w:lineRule="auto"/>
        <w:rPr>
          <w:rFonts w:ascii="Times New Roman" w:hAnsi="Times New Roman" w:cs="Times New Roman"/>
          <w:sz w:val="24"/>
          <w:szCs w:val="24"/>
        </w:rPr>
      </w:pPr>
    </w:p>
    <w:tbl>
      <w:tblPr>
        <w:tblW w:w="10245"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22"/>
        <w:gridCol w:w="5123"/>
      </w:tblGrid>
      <w:tr w:rsidR="005E3D52" w:rsidRPr="00B83C8A" w:rsidTr="005B4AD5">
        <w:trPr>
          <w:trHeight w:val="675"/>
        </w:trPr>
        <w:tc>
          <w:tcPr>
            <w:tcW w:w="5122" w:type="dxa"/>
          </w:tcPr>
          <w:p w:rsidR="005E3D52" w:rsidRPr="00B83C8A" w:rsidRDefault="005E3D52" w:rsidP="005B4AD5">
            <w:pPr>
              <w:spacing w:after="0" w:line="240" w:lineRule="auto"/>
              <w:jc w:val="center"/>
              <w:rPr>
                <w:rFonts w:ascii="Times New Roman" w:hAnsi="Times New Roman" w:cs="Times New Roman"/>
                <w:sz w:val="24"/>
                <w:szCs w:val="24"/>
              </w:rPr>
            </w:pPr>
            <w:r w:rsidRPr="00B83C8A">
              <w:rPr>
                <w:rFonts w:ascii="Times New Roman" w:hAnsi="Times New Roman" w:cs="Times New Roman"/>
                <w:sz w:val="24"/>
                <w:szCs w:val="24"/>
              </w:rPr>
              <w:t>Награды воспитанников</w:t>
            </w:r>
          </w:p>
        </w:tc>
        <w:tc>
          <w:tcPr>
            <w:tcW w:w="5123" w:type="dxa"/>
          </w:tcPr>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 xml:space="preserve">                                  Участники</w:t>
            </w:r>
          </w:p>
        </w:tc>
      </w:tr>
      <w:tr w:rsidR="005E3D52" w:rsidRPr="00B83C8A" w:rsidTr="005B4AD5">
        <w:trPr>
          <w:trHeight w:val="672"/>
        </w:trPr>
        <w:tc>
          <w:tcPr>
            <w:tcW w:w="5122" w:type="dxa"/>
          </w:tcPr>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Диплом за участие в конкурсе «Книжка – малышка» по безопасности ПДД</w:t>
            </w:r>
          </w:p>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Диплом за 1 место</w:t>
            </w:r>
          </w:p>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Диплом за 3 место</w:t>
            </w:r>
          </w:p>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Диплом за 2 место</w:t>
            </w:r>
          </w:p>
        </w:tc>
        <w:tc>
          <w:tcPr>
            <w:tcW w:w="5123" w:type="dxa"/>
          </w:tcPr>
          <w:p w:rsidR="005E3D52" w:rsidRPr="00B83C8A" w:rsidRDefault="005E3D52" w:rsidP="005B4AD5">
            <w:pPr>
              <w:spacing w:after="0" w:line="240" w:lineRule="auto"/>
              <w:rPr>
                <w:rFonts w:ascii="Times New Roman" w:hAnsi="Times New Roman" w:cs="Times New Roman"/>
                <w:sz w:val="24"/>
                <w:szCs w:val="24"/>
              </w:rPr>
            </w:pPr>
            <w:proofErr w:type="spellStart"/>
            <w:r w:rsidRPr="00B83C8A">
              <w:rPr>
                <w:rFonts w:ascii="Times New Roman" w:hAnsi="Times New Roman" w:cs="Times New Roman"/>
                <w:sz w:val="24"/>
                <w:szCs w:val="24"/>
              </w:rPr>
              <w:t>Вафин</w:t>
            </w:r>
            <w:proofErr w:type="spellEnd"/>
            <w:r w:rsidRPr="00B83C8A">
              <w:rPr>
                <w:rFonts w:ascii="Times New Roman" w:hAnsi="Times New Roman" w:cs="Times New Roman"/>
                <w:sz w:val="24"/>
                <w:szCs w:val="24"/>
              </w:rPr>
              <w:t xml:space="preserve"> Данияр, Шакирова Милана, Саитова </w:t>
            </w:r>
            <w:proofErr w:type="spellStart"/>
            <w:r w:rsidRPr="00B83C8A">
              <w:rPr>
                <w:rFonts w:ascii="Times New Roman" w:hAnsi="Times New Roman" w:cs="Times New Roman"/>
                <w:sz w:val="24"/>
                <w:szCs w:val="24"/>
              </w:rPr>
              <w:t>Ясмина</w:t>
            </w:r>
            <w:proofErr w:type="spellEnd"/>
            <w:r w:rsidRPr="00B83C8A">
              <w:rPr>
                <w:rFonts w:ascii="Times New Roman" w:hAnsi="Times New Roman" w:cs="Times New Roman"/>
                <w:sz w:val="24"/>
                <w:szCs w:val="24"/>
              </w:rPr>
              <w:t>.</w:t>
            </w:r>
          </w:p>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Иванов Роман</w:t>
            </w:r>
          </w:p>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Рахимова Алия</w:t>
            </w:r>
          </w:p>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 xml:space="preserve">Семья </w:t>
            </w:r>
            <w:proofErr w:type="spellStart"/>
            <w:r w:rsidRPr="00B83C8A">
              <w:rPr>
                <w:rFonts w:ascii="Times New Roman" w:hAnsi="Times New Roman" w:cs="Times New Roman"/>
                <w:sz w:val="24"/>
                <w:szCs w:val="24"/>
              </w:rPr>
              <w:t>Фасхутдиновых</w:t>
            </w:r>
            <w:proofErr w:type="spellEnd"/>
            <w:r w:rsidRPr="00B83C8A">
              <w:rPr>
                <w:rFonts w:ascii="Times New Roman" w:hAnsi="Times New Roman" w:cs="Times New Roman"/>
                <w:sz w:val="24"/>
                <w:szCs w:val="24"/>
              </w:rPr>
              <w:t>.</w:t>
            </w:r>
          </w:p>
        </w:tc>
      </w:tr>
      <w:tr w:rsidR="005E3D52" w:rsidRPr="00B83C8A" w:rsidTr="005B4AD5">
        <w:trPr>
          <w:trHeight w:val="672"/>
        </w:trPr>
        <w:tc>
          <w:tcPr>
            <w:tcW w:w="5122" w:type="dxa"/>
          </w:tcPr>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 xml:space="preserve">Диплом 3 степени за участие в Общероссийском конкурсе «Моя любимая </w:t>
            </w:r>
            <w:r w:rsidRPr="00B83C8A">
              <w:rPr>
                <w:rFonts w:ascii="Times New Roman" w:hAnsi="Times New Roman" w:cs="Times New Roman"/>
                <w:sz w:val="24"/>
                <w:szCs w:val="24"/>
              </w:rPr>
              <w:lastRenderedPageBreak/>
              <w:t>игрушка»</w:t>
            </w:r>
          </w:p>
        </w:tc>
        <w:tc>
          <w:tcPr>
            <w:tcW w:w="5123" w:type="dxa"/>
          </w:tcPr>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lastRenderedPageBreak/>
              <w:t>Коновалов Богдан</w:t>
            </w:r>
          </w:p>
        </w:tc>
      </w:tr>
      <w:tr w:rsidR="005E3D52" w:rsidRPr="00B83C8A" w:rsidTr="005B4AD5">
        <w:trPr>
          <w:trHeight w:val="672"/>
        </w:trPr>
        <w:tc>
          <w:tcPr>
            <w:tcW w:w="5122" w:type="dxa"/>
          </w:tcPr>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 xml:space="preserve">Диплом за участие в городском конкурсе детского творчества «Звездочки» среди дошкольников образовательных учреждений Альметьевского муниципального </w:t>
            </w:r>
            <w:proofErr w:type="gramStart"/>
            <w:r w:rsidRPr="00B83C8A">
              <w:rPr>
                <w:rFonts w:ascii="Times New Roman" w:hAnsi="Times New Roman" w:cs="Times New Roman"/>
                <w:sz w:val="24"/>
                <w:szCs w:val="24"/>
              </w:rPr>
              <w:t>района ,</w:t>
            </w:r>
            <w:proofErr w:type="gramEnd"/>
            <w:r w:rsidRPr="00B83C8A">
              <w:rPr>
                <w:rFonts w:ascii="Times New Roman" w:hAnsi="Times New Roman" w:cs="Times New Roman"/>
                <w:sz w:val="24"/>
                <w:szCs w:val="24"/>
              </w:rPr>
              <w:t xml:space="preserve"> в номинации «Вокальное творчество»</w:t>
            </w:r>
          </w:p>
        </w:tc>
        <w:tc>
          <w:tcPr>
            <w:tcW w:w="5123" w:type="dxa"/>
          </w:tcPr>
          <w:p w:rsidR="005E3D52" w:rsidRPr="00B83C8A" w:rsidRDefault="005E3D52" w:rsidP="005B4AD5">
            <w:pPr>
              <w:spacing w:after="0" w:line="240" w:lineRule="auto"/>
              <w:rPr>
                <w:rFonts w:ascii="Times New Roman" w:hAnsi="Times New Roman" w:cs="Times New Roman"/>
                <w:sz w:val="24"/>
                <w:szCs w:val="24"/>
              </w:rPr>
            </w:pPr>
            <w:r w:rsidRPr="00B83C8A">
              <w:rPr>
                <w:rFonts w:ascii="Times New Roman" w:hAnsi="Times New Roman" w:cs="Times New Roman"/>
                <w:sz w:val="24"/>
                <w:szCs w:val="24"/>
              </w:rPr>
              <w:t>Вокальный ансамбль «Радуга» МБДОУ № 46 «Золушка»</w:t>
            </w:r>
          </w:p>
        </w:tc>
      </w:tr>
    </w:tbl>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Результаты диагностики указывают на ровный результат работы за учебный год и положительную динамику в усвоении детьми программы. Они достигнуты благодаря разработке и реализации рабочих программ, созданию соответствующей предметно-развивающей среды в группах, а также высокой квалификации педагогов ДОУ.</w:t>
      </w:r>
    </w:p>
    <w:p w:rsidR="005E3D52" w:rsidRDefault="005E3D52" w:rsidP="005E3D52">
      <w:pPr>
        <w:spacing w:after="0" w:line="240" w:lineRule="auto"/>
        <w:rPr>
          <w:rFonts w:ascii="Times New Roman" w:hAnsi="Times New Roman" w:cs="Times New Roman"/>
          <w:sz w:val="24"/>
          <w:szCs w:val="24"/>
        </w:rPr>
      </w:pPr>
    </w:p>
    <w:p w:rsidR="005E3D52" w:rsidRDefault="005E3D52" w:rsidP="005E3D52">
      <w:pPr>
        <w:spacing w:after="0" w:line="240" w:lineRule="auto"/>
        <w:rPr>
          <w:rFonts w:ascii="Times New Roman" w:hAnsi="Times New Roman" w:cs="Times New Roman"/>
          <w:b/>
          <w:sz w:val="24"/>
          <w:szCs w:val="24"/>
        </w:rPr>
      </w:pPr>
    </w:p>
    <w:p w:rsidR="005E3D52" w:rsidRDefault="005E3D52" w:rsidP="005E3D52">
      <w:pPr>
        <w:spacing w:after="0" w:line="240" w:lineRule="auto"/>
        <w:rPr>
          <w:rFonts w:ascii="Times New Roman" w:hAnsi="Times New Roman" w:cs="Times New Roman"/>
          <w:b/>
          <w:sz w:val="24"/>
          <w:szCs w:val="24"/>
        </w:rPr>
      </w:pPr>
      <w:r w:rsidRPr="007B180F">
        <w:rPr>
          <w:rFonts w:ascii="Times New Roman" w:hAnsi="Times New Roman" w:cs="Times New Roman"/>
          <w:b/>
          <w:sz w:val="24"/>
          <w:szCs w:val="24"/>
        </w:rPr>
        <w:t>2.5.  Организация дополнительных образовательных услуг.</w:t>
      </w:r>
      <w:r>
        <w:rPr>
          <w:rFonts w:ascii="Times New Roman" w:hAnsi="Times New Roman" w:cs="Times New Roman"/>
          <w:b/>
          <w:sz w:val="24"/>
          <w:szCs w:val="24"/>
        </w:rPr>
        <w:t xml:space="preserve"> </w:t>
      </w:r>
    </w:p>
    <w:p w:rsidR="005E3D52" w:rsidRDefault="005E3D52" w:rsidP="005E3D52">
      <w:pPr>
        <w:spacing w:after="0" w:line="240" w:lineRule="auto"/>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Большое значение для развития дошкольника имеет организация системы дополнительного образования в ДОУ, которая способна обеспечить переход от интересов детей к развитию их способностей.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 Предоставление дополнительных платных образовательных услуг и реализация дополнительных образовательных программ осуществляется только по желанию родителей (их законных представителей) на договорной основе. Дополнительное образование является актуальным направлением развития нашего дошкольного учреждения. Мы рассматриваем дополнительные платные образовательные услуги как важнейшую составляющую образовательного пространства, социально востребованного как образование, органично сочетающего в себе воспитание, обучение и развитие личности ребенка, наиболее открытого и свободного от стандартного подхода. Спектр дополнительных услуг в нашем ДОУ индивидуален, разнообразен и ведется по нескольким направлениям:</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художественно-эстетическое развитие («Любимые сказки», «Фантазеры», «Колибри»);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физкультурно-спортивное (Детский фитнес и аэробика);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социально-педагогическое («Грамотеи», «Раз словечко, два словечко», «</w:t>
      </w:r>
      <w:r>
        <w:rPr>
          <w:rFonts w:ascii="Times New Roman" w:hAnsi="Times New Roman" w:cs="Times New Roman"/>
          <w:sz w:val="24"/>
          <w:szCs w:val="24"/>
          <w:lang w:val="en-US"/>
        </w:rPr>
        <w:t>I</w:t>
      </w:r>
      <w:r w:rsidRPr="005D7652">
        <w:rPr>
          <w:rFonts w:ascii="Times New Roman" w:hAnsi="Times New Roman" w:cs="Times New Roman"/>
          <w:sz w:val="24"/>
          <w:szCs w:val="24"/>
        </w:rPr>
        <w:t xml:space="preserve"> </w:t>
      </w:r>
      <w:r>
        <w:rPr>
          <w:rFonts w:ascii="Times New Roman" w:hAnsi="Times New Roman" w:cs="Times New Roman"/>
          <w:sz w:val="24"/>
          <w:szCs w:val="24"/>
          <w:lang w:val="en-US"/>
        </w:rPr>
        <w:t>love</w:t>
      </w:r>
      <w:r w:rsidRPr="005D7652">
        <w:rPr>
          <w:rFonts w:ascii="Times New Roman" w:hAnsi="Times New Roman" w:cs="Times New Roman"/>
          <w:sz w:val="24"/>
          <w:szCs w:val="24"/>
        </w:rPr>
        <w:t xml:space="preserve"> </w:t>
      </w:r>
      <w:r>
        <w:rPr>
          <w:rFonts w:ascii="Times New Roman" w:hAnsi="Times New Roman" w:cs="Times New Roman"/>
          <w:sz w:val="24"/>
          <w:szCs w:val="24"/>
          <w:lang w:val="en-US"/>
        </w:rPr>
        <w:t>English</w:t>
      </w:r>
      <w:r>
        <w:rPr>
          <w:rFonts w:ascii="Times New Roman" w:hAnsi="Times New Roman" w:cs="Times New Roman"/>
          <w:sz w:val="24"/>
          <w:szCs w:val="24"/>
        </w:rPr>
        <w:t>»).</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Опыт показывает, что дети, занимающиеся в секциях и кружках, в дальнейшем хорошо учатся в школе, успешно продолжают обучение в системе дополнительного образования города (музыкальных, художественных, спортивных школах). Для системной и качественной реализации дополнительного образования в ДОУ создана программа дополнительного образования. Конечным результатом реализации программы должна стать вариативная система дополнительного образования, которая будет создавать условия для развития способностей каждого воспитанника.</w:t>
      </w:r>
    </w:p>
    <w:p w:rsidR="005E3D52" w:rsidRDefault="00C200D8" w:rsidP="00C200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Так же осуществляется</w:t>
      </w:r>
      <w:r w:rsidR="005E3D52">
        <w:rPr>
          <w:rFonts w:ascii="Times New Roman" w:hAnsi="Times New Roman" w:cs="Times New Roman"/>
          <w:sz w:val="24"/>
          <w:szCs w:val="24"/>
        </w:rPr>
        <w:t xml:space="preserve"> дополнительная платная образовательная услуга: адаптационная группа кратковременного пребывания детей «Мальки» от 1,5 до 2 лет и «Капельки» от 2 до 3 лет, для детей и </w:t>
      </w:r>
      <w:proofErr w:type="gramStart"/>
      <w:r w:rsidR="005E3D52">
        <w:rPr>
          <w:rFonts w:ascii="Times New Roman" w:hAnsi="Times New Roman" w:cs="Times New Roman"/>
          <w:sz w:val="24"/>
          <w:szCs w:val="24"/>
        </w:rPr>
        <w:t>родителей</w:t>
      </w:r>
      <w:proofErr w:type="gramEnd"/>
      <w:r w:rsidR="005E3D52">
        <w:rPr>
          <w:rFonts w:ascii="Times New Roman" w:hAnsi="Times New Roman" w:cs="Times New Roman"/>
          <w:sz w:val="24"/>
          <w:szCs w:val="24"/>
        </w:rPr>
        <w:t xml:space="preserve"> не посещающих дошкольные учреждения города и района.</w:t>
      </w:r>
    </w:p>
    <w:p w:rsidR="005E3D52" w:rsidRPr="005D7652" w:rsidRDefault="005E3D52" w:rsidP="005E3D52">
      <w:pPr>
        <w:spacing w:after="0" w:line="240" w:lineRule="auto"/>
        <w:rPr>
          <w:rFonts w:ascii="Times New Roman" w:hAnsi="Times New Roman" w:cs="Times New Roman"/>
          <w:sz w:val="24"/>
          <w:szCs w:val="24"/>
        </w:rPr>
      </w:pPr>
    </w:p>
    <w:p w:rsidR="005E3D52" w:rsidRPr="001D6EAA" w:rsidRDefault="005E3D52" w:rsidP="005E3D52">
      <w:pPr>
        <w:spacing w:after="0" w:line="240" w:lineRule="auto"/>
        <w:rPr>
          <w:rFonts w:ascii="Times New Roman" w:hAnsi="Times New Roman" w:cs="Times New Roman"/>
          <w:b/>
          <w:sz w:val="24"/>
          <w:szCs w:val="24"/>
        </w:rPr>
      </w:pPr>
      <w:r w:rsidRPr="001D6EAA">
        <w:rPr>
          <w:rFonts w:ascii="Times New Roman" w:hAnsi="Times New Roman" w:cs="Times New Roman"/>
          <w:b/>
          <w:sz w:val="24"/>
          <w:szCs w:val="24"/>
        </w:rPr>
        <w:t xml:space="preserve">3. </w:t>
      </w:r>
      <w:r w:rsidRPr="001D6EAA">
        <w:rPr>
          <w:rFonts w:ascii="Times New Roman" w:hAnsi="Times New Roman" w:cs="Times New Roman"/>
          <w:b/>
          <w:sz w:val="24"/>
          <w:szCs w:val="24"/>
          <w:u w:val="single"/>
        </w:rPr>
        <w:t>Условия осуществления образовательного процесса</w:t>
      </w:r>
    </w:p>
    <w:p w:rsidR="005E3D52" w:rsidRDefault="005E3D52" w:rsidP="005E3D52">
      <w:pPr>
        <w:spacing w:after="0" w:line="240" w:lineRule="auto"/>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оснащение и оборудование, предметно-пространственной среды МБДОУ № 46 «Золушка» соответствует возрастным, санитарно-гигиеническим требованиям и обеспечивает полноценное развитие детей.</w:t>
      </w:r>
    </w:p>
    <w:p w:rsidR="005E3D52" w:rsidRDefault="005E3D52" w:rsidP="005E3D52">
      <w:pPr>
        <w:spacing w:after="0" w:line="240" w:lineRule="auto"/>
        <w:rPr>
          <w:rFonts w:ascii="Times New Roman" w:hAnsi="Times New Roman" w:cs="Times New Roman"/>
          <w:sz w:val="24"/>
          <w:szCs w:val="24"/>
        </w:rPr>
      </w:pPr>
    </w:p>
    <w:p w:rsidR="00C200D8" w:rsidRDefault="00C200D8" w:rsidP="005E3D52">
      <w:pPr>
        <w:spacing w:after="0" w:line="240" w:lineRule="auto"/>
        <w:jc w:val="center"/>
        <w:rPr>
          <w:rFonts w:ascii="Times New Roman" w:hAnsi="Times New Roman" w:cs="Times New Roman"/>
          <w:b/>
          <w:sz w:val="24"/>
          <w:szCs w:val="24"/>
        </w:rPr>
      </w:pPr>
    </w:p>
    <w:p w:rsidR="00C200D8" w:rsidRDefault="00C200D8" w:rsidP="005E3D52">
      <w:pPr>
        <w:spacing w:after="0" w:line="240" w:lineRule="auto"/>
        <w:jc w:val="center"/>
        <w:rPr>
          <w:rFonts w:ascii="Times New Roman" w:hAnsi="Times New Roman" w:cs="Times New Roman"/>
          <w:b/>
          <w:sz w:val="24"/>
          <w:szCs w:val="24"/>
        </w:rPr>
      </w:pPr>
    </w:p>
    <w:p w:rsidR="005E3D52" w:rsidRDefault="005E3D52" w:rsidP="005E3D52">
      <w:pPr>
        <w:spacing w:after="0" w:line="240" w:lineRule="auto"/>
        <w:jc w:val="center"/>
        <w:rPr>
          <w:rFonts w:ascii="Times New Roman" w:hAnsi="Times New Roman" w:cs="Times New Roman"/>
          <w:b/>
          <w:sz w:val="24"/>
          <w:szCs w:val="24"/>
        </w:rPr>
      </w:pPr>
      <w:r w:rsidRPr="006A3E9A">
        <w:rPr>
          <w:rFonts w:ascii="Times New Roman" w:hAnsi="Times New Roman" w:cs="Times New Roman"/>
          <w:b/>
          <w:sz w:val="24"/>
          <w:szCs w:val="24"/>
        </w:rPr>
        <w:lastRenderedPageBreak/>
        <w:t>Пере</w:t>
      </w:r>
      <w:r>
        <w:rPr>
          <w:rFonts w:ascii="Times New Roman" w:hAnsi="Times New Roman" w:cs="Times New Roman"/>
          <w:b/>
          <w:sz w:val="24"/>
          <w:szCs w:val="24"/>
        </w:rPr>
        <w:t xml:space="preserve">чень </w:t>
      </w:r>
      <w:proofErr w:type="gramStart"/>
      <w:r>
        <w:rPr>
          <w:rFonts w:ascii="Times New Roman" w:hAnsi="Times New Roman" w:cs="Times New Roman"/>
          <w:b/>
          <w:sz w:val="24"/>
          <w:szCs w:val="24"/>
        </w:rPr>
        <w:t>кабинетов  в</w:t>
      </w:r>
      <w:proofErr w:type="gramEnd"/>
      <w:r>
        <w:rPr>
          <w:rFonts w:ascii="Times New Roman" w:hAnsi="Times New Roman" w:cs="Times New Roman"/>
          <w:b/>
          <w:sz w:val="24"/>
          <w:szCs w:val="24"/>
        </w:rPr>
        <w:t xml:space="preserve"> МБДОУ № 46 «Золушка»</w:t>
      </w:r>
    </w:p>
    <w:tbl>
      <w:tblPr>
        <w:tblW w:w="10185" w:type="dxa"/>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7366"/>
        <w:gridCol w:w="2050"/>
      </w:tblGrid>
      <w:tr w:rsidR="005E3D52" w:rsidTr="005B4AD5">
        <w:trPr>
          <w:trHeight w:val="332"/>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№п/п</w:t>
            </w:r>
          </w:p>
        </w:tc>
        <w:tc>
          <w:tcPr>
            <w:tcW w:w="7366"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Наименование</w:t>
            </w:r>
          </w:p>
          <w:p w:rsidR="005E3D52" w:rsidRDefault="005E3D52" w:rsidP="00C200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кабинетов</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Оснащены</w:t>
            </w:r>
          </w:p>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Кабинет по обучению детей татарскому и родному языку</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Кабинет педагога – психолога </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и спортивный зал</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366" w:type="dxa"/>
          </w:tcPr>
          <w:p w:rsidR="005E3D52" w:rsidRDefault="005E3D52" w:rsidP="005B4AD5">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Кабинет  ПДД</w:t>
            </w:r>
            <w:proofErr w:type="gramEnd"/>
            <w:r>
              <w:rPr>
                <w:rFonts w:ascii="Times New Roman" w:hAnsi="Times New Roman" w:cs="Times New Roman"/>
                <w:sz w:val="24"/>
                <w:szCs w:val="24"/>
              </w:rPr>
              <w:t xml:space="preserve"> </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Медицинский блок (процедурный кабинет)</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Кабинет учителя логопеда</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Кабинет английского языка</w:t>
            </w:r>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5E3D52" w:rsidTr="005B4AD5">
        <w:trPr>
          <w:trHeight w:val="326"/>
        </w:trPr>
        <w:tc>
          <w:tcPr>
            <w:tcW w:w="769"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366" w:type="dxa"/>
          </w:tcPr>
          <w:p w:rsidR="005E3D52" w:rsidRDefault="005E3D52" w:rsidP="005B4A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Кабинет </w:t>
            </w:r>
            <w:proofErr w:type="spellStart"/>
            <w:r>
              <w:rPr>
                <w:rFonts w:ascii="Times New Roman" w:hAnsi="Times New Roman" w:cs="Times New Roman"/>
                <w:sz w:val="24"/>
                <w:szCs w:val="24"/>
              </w:rPr>
              <w:t>изодеятельности</w:t>
            </w:r>
            <w:proofErr w:type="spellEnd"/>
          </w:p>
        </w:tc>
        <w:tc>
          <w:tcPr>
            <w:tcW w:w="2050" w:type="dxa"/>
          </w:tcPr>
          <w:p w:rsidR="005E3D52" w:rsidRDefault="005E3D52" w:rsidP="005B4AD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5E3D52" w:rsidRDefault="005E3D52" w:rsidP="005E3D52">
      <w:pPr>
        <w:spacing w:after="0" w:line="240" w:lineRule="auto"/>
        <w:jc w:val="both"/>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Ежегодно в детском саду проводится частичный косметический ремонт. Все помещения оснащены необходимым оборудованием и средствами обучения в соответствии с образовательной программой.</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осуществления физического развития детей в МБДОУ № 46 «Золушка» имеются: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спортивный зал (музыкальный центр, гимнастическая стенка, гимнастические скамейки различной высоты, гимнастические палки, обручи и мячи (большие и </w:t>
      </w:r>
      <w:proofErr w:type="gramStart"/>
      <w:r>
        <w:rPr>
          <w:rFonts w:ascii="Times New Roman" w:hAnsi="Times New Roman" w:cs="Times New Roman"/>
          <w:sz w:val="24"/>
          <w:szCs w:val="24"/>
        </w:rPr>
        <w:t>малые )</w:t>
      </w:r>
      <w:proofErr w:type="gramEnd"/>
      <w:r>
        <w:rPr>
          <w:rFonts w:ascii="Times New Roman" w:hAnsi="Times New Roman" w:cs="Times New Roman"/>
          <w:sz w:val="24"/>
          <w:szCs w:val="24"/>
        </w:rPr>
        <w:t xml:space="preserve">, маты, набивные мешочки, тренажеры, самокаты, спортивный комплекс для круговой тренировки, мягкие модули, батут и т.д.);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физкультурные уголки (во всех возрастных группах);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спортивная площадка (прыжковая яма, беговая дорожка, баскетбольная площадка, тропа здоровья и т. д.).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обеспечения познавательного - речевого и социально-личностного развития детей в ДОУ функционируют:</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кабинет педагога – психолога (игры, пособия и </w:t>
      </w:r>
      <w:proofErr w:type="gramStart"/>
      <w:r>
        <w:rPr>
          <w:rFonts w:ascii="Times New Roman" w:hAnsi="Times New Roman" w:cs="Times New Roman"/>
          <w:sz w:val="24"/>
          <w:szCs w:val="24"/>
        </w:rPr>
        <w:t>т.д.</w:t>
      </w:r>
      <w:proofErr w:type="gramEnd"/>
      <w:r>
        <w:rPr>
          <w:rFonts w:ascii="Times New Roman" w:hAnsi="Times New Roman" w:cs="Times New Roman"/>
          <w:sz w:val="24"/>
          <w:szCs w:val="24"/>
        </w:rPr>
        <w:t>);</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кабинет </w:t>
      </w:r>
      <w:proofErr w:type="gramStart"/>
      <w:r>
        <w:rPr>
          <w:rFonts w:ascii="Times New Roman" w:hAnsi="Times New Roman" w:cs="Times New Roman"/>
          <w:sz w:val="24"/>
          <w:szCs w:val="24"/>
        </w:rPr>
        <w:t>ПДД  (</w:t>
      </w:r>
      <w:proofErr w:type="gramEnd"/>
      <w:r>
        <w:rPr>
          <w:rFonts w:ascii="Times New Roman" w:hAnsi="Times New Roman" w:cs="Times New Roman"/>
          <w:sz w:val="24"/>
          <w:szCs w:val="24"/>
        </w:rPr>
        <w:t>видеомагнитофон,  видеотека, световые короба, игровые пособия и т.д.);</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групповые помещения, оборудованные учебной и игровой зонами: развивающие пособия, сюжетно-игровое оборудование, предметы-заместители, детская художественная литература;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уголки родного края </w:t>
      </w:r>
      <w:r w:rsidR="00C200D8">
        <w:rPr>
          <w:rFonts w:ascii="Times New Roman" w:hAnsi="Times New Roman" w:cs="Times New Roman"/>
          <w:sz w:val="24"/>
          <w:szCs w:val="24"/>
        </w:rPr>
        <w:t>(</w:t>
      </w:r>
      <w:r>
        <w:rPr>
          <w:rFonts w:ascii="Times New Roman" w:hAnsi="Times New Roman" w:cs="Times New Roman"/>
          <w:sz w:val="24"/>
          <w:szCs w:val="24"/>
        </w:rPr>
        <w:t xml:space="preserve">альбомы, фото, скульптуры, детская художественная литература и </w:t>
      </w:r>
      <w:proofErr w:type="gramStart"/>
      <w:r>
        <w:rPr>
          <w:rFonts w:ascii="Times New Roman" w:hAnsi="Times New Roman" w:cs="Times New Roman"/>
          <w:sz w:val="24"/>
          <w:szCs w:val="24"/>
        </w:rPr>
        <w:t>т.д.</w:t>
      </w:r>
      <w:proofErr w:type="gramEnd"/>
      <w:r>
        <w:rPr>
          <w:rFonts w:ascii="Times New Roman" w:hAnsi="Times New Roman" w:cs="Times New Roman"/>
          <w:sz w:val="24"/>
          <w:szCs w:val="24"/>
        </w:rPr>
        <w:t>).</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осуществления художественно-эстетического развития детей имеются:</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музыкальный зал (фортепиано, музыкальный центр, музыкальные инструменты, музыкальные пособия);</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мастерские ручного труда в дошкольных группах;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театрализованные центры в каждой возрастной группе (все виды театров, художественная литература и </w:t>
      </w:r>
      <w:proofErr w:type="gramStart"/>
      <w:r>
        <w:rPr>
          <w:rFonts w:ascii="Times New Roman" w:hAnsi="Times New Roman" w:cs="Times New Roman"/>
          <w:sz w:val="24"/>
          <w:szCs w:val="24"/>
        </w:rPr>
        <w:t>т.д.</w:t>
      </w:r>
      <w:proofErr w:type="gramEnd"/>
      <w:r>
        <w:rPr>
          <w:rFonts w:ascii="Times New Roman" w:hAnsi="Times New Roman" w:cs="Times New Roman"/>
          <w:sz w:val="24"/>
          <w:szCs w:val="24"/>
        </w:rPr>
        <w:t>);</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театральный салон (магнитофон, куклы к разным видам театров, костюмы, декорации и </w:t>
      </w:r>
      <w:proofErr w:type="gramStart"/>
      <w:r>
        <w:rPr>
          <w:rFonts w:ascii="Times New Roman" w:hAnsi="Times New Roman" w:cs="Times New Roman"/>
          <w:sz w:val="24"/>
          <w:szCs w:val="24"/>
        </w:rPr>
        <w:t>т.д.</w:t>
      </w:r>
      <w:proofErr w:type="gramEnd"/>
      <w:r>
        <w:rPr>
          <w:rFonts w:ascii="Times New Roman" w:hAnsi="Times New Roman" w:cs="Times New Roman"/>
          <w:sz w:val="24"/>
          <w:szCs w:val="24"/>
        </w:rPr>
        <w:t>)</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Медицинскую деятельность МБДОУ № 46 «Золушка» осуществляет на основании лицензии. Медицинский блок МБДОУ № 46 «Золушка» включает в себя: медицинский и процедурный кабинеты, изолятор, оснащенные стандартным комплектом оборудования в соответствии с СанПиН 2.4.1.3049 – 13. Имеются: холодильное оборудование для хранения медицинских препаратов, сумка холодильник,  ростомер и медицинские весы для измерения роста и веса воспитанников, </w:t>
      </w:r>
      <w:proofErr w:type="spellStart"/>
      <w:r>
        <w:rPr>
          <w:rFonts w:ascii="Times New Roman" w:hAnsi="Times New Roman" w:cs="Times New Roman"/>
          <w:sz w:val="24"/>
          <w:szCs w:val="24"/>
        </w:rPr>
        <w:t>плантограф</w:t>
      </w:r>
      <w:proofErr w:type="spellEnd"/>
      <w:r>
        <w:rPr>
          <w:rFonts w:ascii="Times New Roman" w:hAnsi="Times New Roman" w:cs="Times New Roman"/>
          <w:sz w:val="24"/>
          <w:szCs w:val="24"/>
        </w:rPr>
        <w:t xml:space="preserve"> для определения плоскостопия, спирометр, тонометр, динамометр, таблицы для определения остроты зрения, бактерицидные лампы и т.д., что позволяет обеспечивать медицинский контроль за развитием и здоровьем воспитанников, их оздоровлением в условиях детского сада.  </w:t>
      </w:r>
    </w:p>
    <w:p w:rsidR="005E3D52" w:rsidRDefault="005E3D52" w:rsidP="005E3D52">
      <w:pPr>
        <w:spacing w:after="0" w:line="240" w:lineRule="auto"/>
        <w:rPr>
          <w:rFonts w:ascii="Times New Roman" w:hAnsi="Times New Roman" w:cs="Times New Roman"/>
          <w:sz w:val="24"/>
          <w:szCs w:val="24"/>
        </w:rPr>
      </w:pP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F63E7">
        <w:rPr>
          <w:rFonts w:ascii="Times New Roman" w:hAnsi="Times New Roman" w:cs="Times New Roman"/>
          <w:b/>
          <w:sz w:val="24"/>
          <w:szCs w:val="24"/>
        </w:rPr>
        <w:t>Вывод</w:t>
      </w:r>
      <w:r>
        <w:rPr>
          <w:rFonts w:ascii="Times New Roman" w:hAnsi="Times New Roman" w:cs="Times New Roman"/>
          <w:sz w:val="24"/>
          <w:szCs w:val="24"/>
        </w:rPr>
        <w:t xml:space="preserve">. Требуется приобретение игрового оборудования нового поколения </w:t>
      </w:r>
    </w:p>
    <w:p w:rsidR="005E3D52" w:rsidRDefault="005E3D52" w:rsidP="005E3D52">
      <w:pPr>
        <w:spacing w:after="0" w:line="240" w:lineRule="auto"/>
        <w:rPr>
          <w:rFonts w:ascii="Times New Roman" w:hAnsi="Times New Roman" w:cs="Times New Roman"/>
          <w:sz w:val="24"/>
          <w:szCs w:val="24"/>
        </w:rPr>
      </w:pPr>
    </w:p>
    <w:p w:rsidR="005E3D52" w:rsidRDefault="005E3D52" w:rsidP="005E3D52">
      <w:pPr>
        <w:spacing w:after="0" w:line="240" w:lineRule="auto"/>
        <w:rPr>
          <w:rFonts w:ascii="Times New Roman" w:hAnsi="Times New Roman" w:cs="Times New Roman"/>
          <w:b/>
          <w:sz w:val="24"/>
          <w:szCs w:val="24"/>
        </w:rPr>
      </w:pPr>
      <w:r w:rsidRPr="0013009F">
        <w:rPr>
          <w:rFonts w:ascii="Times New Roman" w:hAnsi="Times New Roman" w:cs="Times New Roman"/>
          <w:b/>
          <w:sz w:val="24"/>
          <w:szCs w:val="24"/>
        </w:rPr>
        <w:t xml:space="preserve">3.1.  </w:t>
      </w:r>
      <w:r w:rsidRPr="0013009F">
        <w:rPr>
          <w:rFonts w:ascii="Times New Roman" w:hAnsi="Times New Roman" w:cs="Times New Roman"/>
          <w:b/>
          <w:sz w:val="24"/>
          <w:szCs w:val="24"/>
          <w:u w:val="single"/>
        </w:rPr>
        <w:t xml:space="preserve">Условия безопасности и </w:t>
      </w:r>
      <w:proofErr w:type="spellStart"/>
      <w:r w:rsidRPr="0013009F">
        <w:rPr>
          <w:rFonts w:ascii="Times New Roman" w:hAnsi="Times New Roman" w:cs="Times New Roman"/>
          <w:b/>
          <w:sz w:val="24"/>
          <w:szCs w:val="24"/>
          <w:u w:val="single"/>
        </w:rPr>
        <w:t>здоровьесбережения</w:t>
      </w:r>
      <w:proofErr w:type="spellEnd"/>
      <w:r w:rsidRPr="0013009F">
        <w:rPr>
          <w:rFonts w:ascii="Times New Roman" w:hAnsi="Times New Roman" w:cs="Times New Roman"/>
          <w:b/>
          <w:sz w:val="24"/>
          <w:szCs w:val="24"/>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Основной задачей и определяющим условием образовательного процесса в ДОУ является: охрана жизни и обеспечение безопасности детей и сотрудников. В МБДОУ № 46 «Золушка» разработан паспорт безопасности (антитеррористической защищенности), согласован с УВД по Альметьевску </w:t>
      </w:r>
      <w:proofErr w:type="gramStart"/>
      <w:r>
        <w:rPr>
          <w:rFonts w:ascii="Times New Roman" w:hAnsi="Times New Roman" w:cs="Times New Roman"/>
          <w:sz w:val="24"/>
          <w:szCs w:val="24"/>
        </w:rPr>
        <w:t>Альметьевскому  муниципальному</w:t>
      </w:r>
      <w:proofErr w:type="gramEnd"/>
      <w:r>
        <w:rPr>
          <w:rFonts w:ascii="Times New Roman" w:hAnsi="Times New Roman" w:cs="Times New Roman"/>
          <w:sz w:val="24"/>
          <w:szCs w:val="24"/>
        </w:rPr>
        <w:t xml:space="preserve"> району, план эвакуации сотрудников и воспитанников из здания, ситуационный план на ликвидацию последствий возможного террористического акта.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Установлена «кнопка тревожной сигнализации», подключенная к пульту полиции г. Альметьевска.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МБДОУ № 46 «Золушка» имеет охранно-пожарная сигнализация, пропускной режим в дневное время контролирует вахтер, вход в здание осуществляется по пропускам установленного образца; приказом назначен ответственный за въезд автотранспорта на территорию, данные регистрируются в журнале. Два раза в</w:t>
      </w:r>
      <w:r w:rsidR="005B4AD5">
        <w:rPr>
          <w:rFonts w:ascii="Times New Roman" w:hAnsi="Times New Roman" w:cs="Times New Roman"/>
          <w:sz w:val="24"/>
          <w:szCs w:val="24"/>
        </w:rPr>
        <w:t xml:space="preserve"> </w:t>
      </w:r>
      <w:r>
        <w:rPr>
          <w:rFonts w:ascii="Times New Roman" w:hAnsi="Times New Roman" w:cs="Times New Roman"/>
          <w:sz w:val="24"/>
          <w:szCs w:val="24"/>
        </w:rPr>
        <w:t xml:space="preserve">год проводятся учебные тренировки по эвакуации детей и </w:t>
      </w:r>
      <w:proofErr w:type="gramStart"/>
      <w:r>
        <w:rPr>
          <w:rFonts w:ascii="Times New Roman" w:hAnsi="Times New Roman" w:cs="Times New Roman"/>
          <w:sz w:val="24"/>
          <w:szCs w:val="24"/>
        </w:rPr>
        <w:t>сотрудников  из</w:t>
      </w:r>
      <w:proofErr w:type="gramEnd"/>
      <w:r>
        <w:rPr>
          <w:rFonts w:ascii="Times New Roman" w:hAnsi="Times New Roman" w:cs="Times New Roman"/>
          <w:sz w:val="24"/>
          <w:szCs w:val="24"/>
        </w:rPr>
        <w:t xml:space="preserve"> здания детского сада. Систематически проводится обследование здания детского сада и прилегающей территории на предмет их защищенности. </w:t>
      </w:r>
    </w:p>
    <w:p w:rsidR="005E3D52" w:rsidRDefault="005E3D52" w:rsidP="005E3D52">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Лечебно</w:t>
      </w:r>
      <w:proofErr w:type="spellEnd"/>
      <w:r>
        <w:rPr>
          <w:rFonts w:ascii="Times New Roman" w:hAnsi="Times New Roman" w:cs="Times New Roman"/>
          <w:sz w:val="24"/>
          <w:szCs w:val="24"/>
        </w:rPr>
        <w:t xml:space="preserve"> – профилактическую работу с детьми осуществляет: врач-педиатр, старшая медсестра, медсестра. В детском саду проводится комплекс закаливающих мероприятий согласно возрасту детей: утренняя и </w:t>
      </w:r>
      <w:proofErr w:type="spellStart"/>
      <w:r>
        <w:rPr>
          <w:rFonts w:ascii="Times New Roman" w:hAnsi="Times New Roman" w:cs="Times New Roman"/>
          <w:sz w:val="24"/>
          <w:szCs w:val="24"/>
        </w:rPr>
        <w:t>послесоновая</w:t>
      </w:r>
      <w:proofErr w:type="spellEnd"/>
      <w:r>
        <w:rPr>
          <w:rFonts w:ascii="Times New Roman" w:hAnsi="Times New Roman" w:cs="Times New Roman"/>
          <w:sz w:val="24"/>
          <w:szCs w:val="24"/>
        </w:rPr>
        <w:t xml:space="preserve"> гимнастика, воздушные ванны, </w:t>
      </w:r>
      <w:proofErr w:type="spellStart"/>
      <w:r>
        <w:rPr>
          <w:rFonts w:ascii="Times New Roman" w:hAnsi="Times New Roman" w:cs="Times New Roman"/>
          <w:sz w:val="24"/>
          <w:szCs w:val="24"/>
        </w:rPr>
        <w:t>босохождение</w:t>
      </w:r>
      <w:proofErr w:type="spellEnd"/>
      <w:r>
        <w:rPr>
          <w:rFonts w:ascii="Times New Roman" w:hAnsi="Times New Roman" w:cs="Times New Roman"/>
          <w:sz w:val="24"/>
          <w:szCs w:val="24"/>
        </w:rPr>
        <w:t xml:space="preserve">, обширное умывание, гигиенические процедуры, прогулки на воздухе, ходьба по корригирующим дорожкам, игровой массаж, витаминотерапия. Детям со среднего возраста прививаются гигиенические навыки: полоскание полости рта после еды, профилактика кариеса перед сном. Применяются разнообразные виды двигательной активности: на свежем воздухе – это велосипеды, самокаты, бадминтон, мячи; в спортивном зале – гимнастическая стенка, детские тренажеры, массажеры, маты для прыжков, спортивный комплекс для круговой тренировки. Физическая нагрузка варьируется в соответствие с индивидуальными особенностями </w:t>
      </w:r>
      <w:proofErr w:type="gramStart"/>
      <w:r>
        <w:rPr>
          <w:rFonts w:ascii="Times New Roman" w:hAnsi="Times New Roman" w:cs="Times New Roman"/>
          <w:sz w:val="24"/>
          <w:szCs w:val="24"/>
        </w:rPr>
        <w:t>организма ,</w:t>
      </w:r>
      <w:proofErr w:type="gramEnd"/>
      <w:r>
        <w:rPr>
          <w:rFonts w:ascii="Times New Roman" w:hAnsi="Times New Roman" w:cs="Times New Roman"/>
          <w:sz w:val="24"/>
          <w:szCs w:val="24"/>
        </w:rPr>
        <w:t xml:space="preserve"> группой здоровья и физкультурной группой ребенка.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Сотрудники ДОУ большое внимание уделяют здоровью детей, используя современные здоровье сберегающие технологии: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составлен гибкий режим дня в соответствии с возрастными возможностями ребенка;</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отработан режим двигательной активности;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проводятся закаливающие процедуры и оздоровительные мероприятия, минутки безопасности;</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осуществляется контроль за максимальной нагрузкой на детей в организованных формах обучения;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обеспечена благоприятная гигиеническая обстановка для культурно - гигиенического воспитания детей;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создана атмосфера психологического комфорта.</w:t>
      </w:r>
    </w:p>
    <w:p w:rsidR="005E3D52" w:rsidRDefault="005E3D52" w:rsidP="005E3D52">
      <w:pPr>
        <w:spacing w:after="0" w:line="240" w:lineRule="auto"/>
        <w:rPr>
          <w:rFonts w:ascii="Times New Roman" w:hAnsi="Times New Roman" w:cs="Times New Roman"/>
          <w:sz w:val="24"/>
          <w:szCs w:val="24"/>
        </w:rPr>
      </w:pPr>
    </w:p>
    <w:p w:rsidR="005E3D52" w:rsidRDefault="005E3D52" w:rsidP="005E3D52">
      <w:pPr>
        <w:spacing w:after="0" w:line="240" w:lineRule="auto"/>
        <w:rPr>
          <w:rFonts w:ascii="Times New Roman" w:hAnsi="Times New Roman" w:cs="Times New Roman"/>
          <w:sz w:val="24"/>
          <w:szCs w:val="24"/>
        </w:rPr>
      </w:pPr>
      <w:r w:rsidRPr="00AD635D">
        <w:rPr>
          <w:rFonts w:ascii="Times New Roman" w:hAnsi="Times New Roman" w:cs="Times New Roman"/>
          <w:b/>
          <w:sz w:val="24"/>
          <w:szCs w:val="24"/>
        </w:rPr>
        <w:t xml:space="preserve">3.2.     </w:t>
      </w:r>
      <w:r w:rsidRPr="00AD635D">
        <w:rPr>
          <w:rFonts w:ascii="Times New Roman" w:hAnsi="Times New Roman" w:cs="Times New Roman"/>
          <w:b/>
          <w:sz w:val="24"/>
          <w:szCs w:val="24"/>
          <w:u w:val="single"/>
        </w:rPr>
        <w:t>Организация питания</w:t>
      </w:r>
      <w:r>
        <w:rPr>
          <w:rFonts w:ascii="Times New Roman" w:hAnsi="Times New Roman" w:cs="Times New Roman"/>
          <w:b/>
          <w:sz w:val="24"/>
          <w:szCs w:val="24"/>
          <w:u w:val="single"/>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Особое внимание уделяется питанию дошкольников. В детском саду составляется </w:t>
      </w:r>
      <w:r w:rsidR="005B4AD5">
        <w:rPr>
          <w:rFonts w:ascii="Times New Roman" w:hAnsi="Times New Roman" w:cs="Times New Roman"/>
          <w:sz w:val="24"/>
          <w:szCs w:val="24"/>
        </w:rPr>
        <w:t>2</w:t>
      </w:r>
      <w:r>
        <w:rPr>
          <w:rFonts w:ascii="Times New Roman" w:hAnsi="Times New Roman" w:cs="Times New Roman"/>
          <w:sz w:val="24"/>
          <w:szCs w:val="24"/>
        </w:rPr>
        <w:t xml:space="preserve">0-ти дневное меню, которое утверждается врачом по общей гигиене филиала ФГУЗ «Центра гигиены и эпидемиологии в Республике Татарстан в Альметьевском районе и городе Альметьевске» Эфрос </w:t>
      </w:r>
      <w:proofErr w:type="gramStart"/>
      <w:r>
        <w:rPr>
          <w:rFonts w:ascii="Times New Roman" w:hAnsi="Times New Roman" w:cs="Times New Roman"/>
          <w:sz w:val="24"/>
          <w:szCs w:val="24"/>
        </w:rPr>
        <w:t>Л.А.</w:t>
      </w:r>
      <w:proofErr w:type="gramEnd"/>
      <w:r>
        <w:rPr>
          <w:rFonts w:ascii="Times New Roman" w:hAnsi="Times New Roman" w:cs="Times New Roman"/>
          <w:sz w:val="24"/>
          <w:szCs w:val="24"/>
        </w:rPr>
        <w:t xml:space="preserve"> </w:t>
      </w:r>
      <w:r w:rsidR="00C200D8">
        <w:rPr>
          <w:rFonts w:ascii="Times New Roman" w:hAnsi="Times New Roman" w:cs="Times New Roman"/>
          <w:sz w:val="24"/>
          <w:szCs w:val="24"/>
        </w:rPr>
        <w:t>О</w:t>
      </w:r>
      <w:r>
        <w:rPr>
          <w:rFonts w:ascii="Times New Roman" w:hAnsi="Times New Roman" w:cs="Times New Roman"/>
          <w:sz w:val="24"/>
          <w:szCs w:val="24"/>
        </w:rPr>
        <w:t xml:space="preserve">дин раз в 10 дней контролируется выполнение среднесуточной нормы выдачи </w:t>
      </w:r>
      <w:r w:rsidRPr="00B83C8A">
        <w:rPr>
          <w:rFonts w:ascii="Times New Roman" w:hAnsi="Times New Roman" w:cs="Times New Roman"/>
          <w:sz w:val="24"/>
          <w:szCs w:val="24"/>
        </w:rPr>
        <w:t>продуктов на одного ребенка. Питание в день на ребенка в 20</w:t>
      </w:r>
      <w:r w:rsidR="005B4AD5" w:rsidRPr="00B83C8A">
        <w:rPr>
          <w:rFonts w:ascii="Times New Roman" w:hAnsi="Times New Roman" w:cs="Times New Roman"/>
          <w:sz w:val="24"/>
          <w:szCs w:val="24"/>
        </w:rPr>
        <w:t>19</w:t>
      </w:r>
      <w:r w:rsidRPr="00B83C8A">
        <w:rPr>
          <w:rFonts w:ascii="Times New Roman" w:hAnsi="Times New Roman" w:cs="Times New Roman"/>
          <w:sz w:val="24"/>
          <w:szCs w:val="24"/>
        </w:rPr>
        <w:t>-20</w:t>
      </w:r>
      <w:r w:rsidR="005B4AD5" w:rsidRPr="00B83C8A">
        <w:rPr>
          <w:rFonts w:ascii="Times New Roman" w:hAnsi="Times New Roman" w:cs="Times New Roman"/>
          <w:sz w:val="24"/>
          <w:szCs w:val="24"/>
        </w:rPr>
        <w:t>20</w:t>
      </w:r>
      <w:r w:rsidRPr="00B83C8A">
        <w:rPr>
          <w:rFonts w:ascii="Times New Roman" w:hAnsi="Times New Roman" w:cs="Times New Roman"/>
          <w:sz w:val="24"/>
          <w:szCs w:val="24"/>
        </w:rPr>
        <w:t xml:space="preserve"> году в среднем составило 93 руб. 00 коп. </w:t>
      </w:r>
      <w:proofErr w:type="gramStart"/>
      <w:r w:rsidRPr="00B83C8A">
        <w:rPr>
          <w:rFonts w:ascii="Times New Roman" w:hAnsi="Times New Roman" w:cs="Times New Roman"/>
          <w:sz w:val="24"/>
          <w:szCs w:val="24"/>
        </w:rPr>
        <w:t>Согласно мониторинга</w:t>
      </w:r>
      <w:proofErr w:type="gramEnd"/>
      <w:r w:rsidRPr="00B83C8A">
        <w:rPr>
          <w:rFonts w:ascii="Times New Roman" w:hAnsi="Times New Roman" w:cs="Times New Roman"/>
          <w:sz w:val="24"/>
          <w:szCs w:val="24"/>
        </w:rPr>
        <w:t xml:space="preserve"> мы выполнили нормы питания по следующим продуктам: рыба, свежие</w:t>
      </w:r>
      <w:r>
        <w:rPr>
          <w:rFonts w:ascii="Times New Roman" w:hAnsi="Times New Roman" w:cs="Times New Roman"/>
          <w:sz w:val="24"/>
          <w:szCs w:val="24"/>
        </w:rPr>
        <w:t xml:space="preserve"> овощи, фрукты, соки, сыр.</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Проводится витаминизация третьего блюда аскорбиновой кислотой в весенне-осенний период. Проводится профилактика </w:t>
      </w:r>
      <w:proofErr w:type="spellStart"/>
      <w:r>
        <w:rPr>
          <w:rFonts w:ascii="Times New Roman" w:hAnsi="Times New Roman" w:cs="Times New Roman"/>
          <w:sz w:val="24"/>
          <w:szCs w:val="24"/>
        </w:rPr>
        <w:t>йододефицита</w:t>
      </w:r>
      <w:proofErr w:type="spellEnd"/>
      <w:r>
        <w:rPr>
          <w:rFonts w:ascii="Times New Roman" w:hAnsi="Times New Roman" w:cs="Times New Roman"/>
          <w:sz w:val="24"/>
          <w:szCs w:val="24"/>
        </w:rPr>
        <w:t xml:space="preserve"> с помощью введения в рацион детского </w:t>
      </w:r>
      <w:r>
        <w:rPr>
          <w:rFonts w:ascii="Times New Roman" w:hAnsi="Times New Roman" w:cs="Times New Roman"/>
          <w:sz w:val="24"/>
          <w:szCs w:val="24"/>
        </w:rPr>
        <w:lastRenderedPageBreak/>
        <w:t xml:space="preserve">питания </w:t>
      </w:r>
      <w:proofErr w:type="spellStart"/>
      <w:r>
        <w:rPr>
          <w:rFonts w:ascii="Times New Roman" w:hAnsi="Times New Roman" w:cs="Times New Roman"/>
          <w:sz w:val="24"/>
          <w:szCs w:val="24"/>
        </w:rPr>
        <w:t>йодосодержащих</w:t>
      </w:r>
      <w:proofErr w:type="spellEnd"/>
      <w:r>
        <w:rPr>
          <w:rFonts w:ascii="Times New Roman" w:hAnsi="Times New Roman" w:cs="Times New Roman"/>
          <w:sz w:val="24"/>
          <w:szCs w:val="24"/>
        </w:rPr>
        <w:t xml:space="preserve"> продуктов: йодированная соль, молоко «Умница» и булочка «Рябинушка».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качеством и разнообразием питания, витаминизацией блюд, закладкой продуктов питания, соблюдением правил кулинарной обработки, норм выхода блюд, вкусовыми качествами пищи, санитарным состоянием пищеблока, правильностью хранения, соблюдением сроков реализации продуктов проводится медицинским персоналом, шеф-поваром и уполномоченными органами.</w:t>
      </w:r>
    </w:p>
    <w:p w:rsidR="005E3D52" w:rsidRDefault="005E3D52" w:rsidP="005E3D52">
      <w:pPr>
        <w:spacing w:after="0" w:line="240" w:lineRule="auto"/>
        <w:rPr>
          <w:rFonts w:ascii="Times New Roman" w:hAnsi="Times New Roman" w:cs="Times New Roman"/>
          <w:b/>
          <w:sz w:val="24"/>
          <w:szCs w:val="24"/>
        </w:rPr>
      </w:pPr>
    </w:p>
    <w:p w:rsidR="005E3D52" w:rsidRDefault="005E3D52" w:rsidP="005E3D52">
      <w:pPr>
        <w:spacing w:after="0" w:line="240" w:lineRule="auto"/>
        <w:rPr>
          <w:rFonts w:ascii="Times New Roman" w:hAnsi="Times New Roman" w:cs="Times New Roman"/>
          <w:sz w:val="24"/>
          <w:szCs w:val="24"/>
        </w:rPr>
      </w:pPr>
      <w:r w:rsidRPr="00E469DA">
        <w:rPr>
          <w:rFonts w:ascii="Times New Roman" w:hAnsi="Times New Roman" w:cs="Times New Roman"/>
          <w:b/>
          <w:sz w:val="24"/>
          <w:szCs w:val="24"/>
        </w:rPr>
        <w:t xml:space="preserve">4.   </w:t>
      </w:r>
      <w:r w:rsidRPr="00E469DA">
        <w:rPr>
          <w:rFonts w:ascii="Times New Roman" w:hAnsi="Times New Roman" w:cs="Times New Roman"/>
          <w:b/>
          <w:sz w:val="24"/>
          <w:szCs w:val="24"/>
          <w:u w:val="single"/>
        </w:rPr>
        <w:t>Кадровое обеспечение.</w:t>
      </w:r>
      <w:r>
        <w:rPr>
          <w:rFonts w:ascii="Times New Roman" w:hAnsi="Times New Roman" w:cs="Times New Roman"/>
          <w:b/>
          <w:sz w:val="24"/>
          <w:szCs w:val="24"/>
          <w:u w:val="single"/>
        </w:rPr>
        <w:t xml:space="preserve"> </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Укомплектованность МБДОУ № 46 «Золушка» штатными сотрудниками – 97,78 %, доля, работающих на штатной основе – 100%.</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Всего </w:t>
      </w:r>
      <w:r w:rsidR="005B4AD5">
        <w:rPr>
          <w:rFonts w:ascii="Times New Roman" w:hAnsi="Times New Roman" w:cs="Times New Roman"/>
          <w:sz w:val="24"/>
          <w:szCs w:val="24"/>
        </w:rPr>
        <w:t>воспит</w:t>
      </w:r>
      <w:r w:rsidR="000978F2">
        <w:rPr>
          <w:rFonts w:ascii="Times New Roman" w:hAnsi="Times New Roman" w:cs="Times New Roman"/>
          <w:sz w:val="24"/>
          <w:szCs w:val="24"/>
        </w:rPr>
        <w:t>ат</w:t>
      </w:r>
      <w:r w:rsidR="005B4AD5">
        <w:rPr>
          <w:rFonts w:ascii="Times New Roman" w:hAnsi="Times New Roman" w:cs="Times New Roman"/>
          <w:sz w:val="24"/>
          <w:szCs w:val="24"/>
        </w:rPr>
        <w:t>елей</w:t>
      </w:r>
      <w:r>
        <w:rPr>
          <w:rFonts w:ascii="Times New Roman" w:hAnsi="Times New Roman" w:cs="Times New Roman"/>
          <w:sz w:val="24"/>
          <w:szCs w:val="24"/>
        </w:rPr>
        <w:t xml:space="preserve"> – 2</w:t>
      </w:r>
      <w:r w:rsidR="000978F2">
        <w:rPr>
          <w:rFonts w:ascii="Times New Roman" w:hAnsi="Times New Roman" w:cs="Times New Roman"/>
          <w:sz w:val="24"/>
          <w:szCs w:val="24"/>
        </w:rPr>
        <w:t>0</w:t>
      </w:r>
      <w:r>
        <w:rPr>
          <w:rFonts w:ascii="Times New Roman" w:hAnsi="Times New Roman" w:cs="Times New Roman"/>
          <w:sz w:val="24"/>
          <w:szCs w:val="24"/>
        </w:rPr>
        <w:t>. Специалистов – 6 (педагог-психолог, 2 музыкальных руководителя, воспитатель по обучению детей татарскому языку, инструктор по физической культуре, учитель - логопед)</w:t>
      </w:r>
      <w:r w:rsidR="000978F2">
        <w:rPr>
          <w:rFonts w:ascii="Times New Roman" w:hAnsi="Times New Roman" w:cs="Times New Roman"/>
          <w:sz w:val="24"/>
          <w:szCs w:val="24"/>
        </w:rPr>
        <w:t>, 2</w:t>
      </w:r>
      <w:r>
        <w:rPr>
          <w:rFonts w:ascii="Times New Roman" w:hAnsi="Times New Roman" w:cs="Times New Roman"/>
          <w:sz w:val="24"/>
          <w:szCs w:val="24"/>
        </w:rPr>
        <w:t xml:space="preserve"> </w:t>
      </w:r>
      <w:r w:rsidR="000978F2">
        <w:rPr>
          <w:rFonts w:ascii="Times New Roman" w:hAnsi="Times New Roman" w:cs="Times New Roman"/>
          <w:sz w:val="24"/>
          <w:szCs w:val="24"/>
        </w:rPr>
        <w:t>старший воспитатель</w:t>
      </w:r>
      <w:r w:rsidR="000978F2">
        <w:rPr>
          <w:rFonts w:ascii="Times New Roman" w:hAnsi="Times New Roman" w:cs="Times New Roman"/>
          <w:sz w:val="24"/>
          <w:szCs w:val="24"/>
        </w:rPr>
        <w:t xml:space="preserve">, </w:t>
      </w:r>
      <w:r w:rsidR="00816D44">
        <w:rPr>
          <w:rFonts w:ascii="Times New Roman" w:hAnsi="Times New Roman" w:cs="Times New Roman"/>
          <w:sz w:val="24"/>
          <w:szCs w:val="24"/>
        </w:rPr>
        <w:t xml:space="preserve">врач, </w:t>
      </w:r>
      <w:r w:rsidR="000978F2">
        <w:rPr>
          <w:rFonts w:ascii="Times New Roman" w:hAnsi="Times New Roman" w:cs="Times New Roman"/>
          <w:sz w:val="24"/>
          <w:szCs w:val="24"/>
        </w:rPr>
        <w:t>старшая медсестра,</w:t>
      </w:r>
    </w:p>
    <w:p w:rsidR="005E3D52" w:rsidRPr="00816D44"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детском саду </w:t>
      </w:r>
      <w:r w:rsidR="000978F2">
        <w:rPr>
          <w:rFonts w:ascii="Times New Roman" w:hAnsi="Times New Roman" w:cs="Times New Roman"/>
          <w:sz w:val="24"/>
          <w:szCs w:val="24"/>
        </w:rPr>
        <w:t>складывается молодой</w:t>
      </w:r>
      <w:r>
        <w:rPr>
          <w:rFonts w:ascii="Times New Roman" w:hAnsi="Times New Roman" w:cs="Times New Roman"/>
          <w:sz w:val="24"/>
          <w:szCs w:val="24"/>
        </w:rPr>
        <w:t xml:space="preserve"> творческий коллектив, объединенный едиными целями и задачами с благоприятным психологическим климатом. В практику работы с кадрами включаются методы активного обучения, когда педагоги не получают готовых знаний, а проектируют способы решения какой – либо проблемы в процессе самостоятельного изучения методической литературы, сравнения и анализа разных точек </w:t>
      </w:r>
      <w:r w:rsidRPr="00816D44">
        <w:rPr>
          <w:rFonts w:ascii="Times New Roman" w:hAnsi="Times New Roman" w:cs="Times New Roman"/>
          <w:sz w:val="24"/>
          <w:szCs w:val="24"/>
        </w:rPr>
        <w:t xml:space="preserve">зрения во время дискуссий, деловых игр и </w:t>
      </w:r>
      <w:proofErr w:type="gramStart"/>
      <w:r w:rsidRPr="00816D44">
        <w:rPr>
          <w:rFonts w:ascii="Times New Roman" w:hAnsi="Times New Roman" w:cs="Times New Roman"/>
          <w:sz w:val="24"/>
          <w:szCs w:val="24"/>
        </w:rPr>
        <w:t>т.д.</w:t>
      </w:r>
      <w:proofErr w:type="gramEnd"/>
    </w:p>
    <w:p w:rsidR="005E3D52" w:rsidRPr="00816D44" w:rsidRDefault="005E3D52" w:rsidP="005E3D52">
      <w:pPr>
        <w:spacing w:after="0" w:line="240" w:lineRule="auto"/>
        <w:rPr>
          <w:rFonts w:ascii="Times New Roman" w:hAnsi="Times New Roman" w:cs="Times New Roman"/>
          <w:b/>
          <w:sz w:val="24"/>
          <w:szCs w:val="24"/>
          <w:u w:val="single"/>
        </w:rPr>
      </w:pPr>
    </w:p>
    <w:tbl>
      <w:tblPr>
        <w:tblW w:w="96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410"/>
        <w:gridCol w:w="2410"/>
        <w:gridCol w:w="1969"/>
      </w:tblGrid>
      <w:tr w:rsidR="005E3D52" w:rsidRPr="00816D44" w:rsidTr="005B4AD5">
        <w:trPr>
          <w:trHeight w:val="416"/>
        </w:trPr>
        <w:tc>
          <w:tcPr>
            <w:tcW w:w="2835" w:type="dxa"/>
            <w:vMerge w:val="restart"/>
          </w:tcPr>
          <w:p w:rsidR="005E3D52" w:rsidRPr="00816D44" w:rsidRDefault="005E3D52" w:rsidP="005B4AD5">
            <w:pPr>
              <w:spacing w:after="0" w:line="240" w:lineRule="auto"/>
              <w:ind w:left="426"/>
              <w:jc w:val="center"/>
              <w:rPr>
                <w:rFonts w:ascii="Times New Roman" w:hAnsi="Times New Roman" w:cs="Times New Roman"/>
                <w:b/>
                <w:sz w:val="24"/>
                <w:szCs w:val="24"/>
              </w:rPr>
            </w:pPr>
            <w:r w:rsidRPr="00816D44">
              <w:rPr>
                <w:rFonts w:ascii="Times New Roman" w:hAnsi="Times New Roman" w:cs="Times New Roman"/>
                <w:b/>
                <w:sz w:val="24"/>
                <w:szCs w:val="24"/>
              </w:rPr>
              <w:t>Категории педагогов</w:t>
            </w:r>
          </w:p>
        </w:tc>
        <w:tc>
          <w:tcPr>
            <w:tcW w:w="2410" w:type="dxa"/>
          </w:tcPr>
          <w:p w:rsidR="005E3D52" w:rsidRPr="00816D44" w:rsidRDefault="005E3D52" w:rsidP="005B4AD5">
            <w:pPr>
              <w:spacing w:after="0" w:line="240" w:lineRule="auto"/>
              <w:ind w:left="426"/>
              <w:jc w:val="center"/>
              <w:rPr>
                <w:rFonts w:ascii="Times New Roman" w:hAnsi="Times New Roman" w:cs="Times New Roman"/>
                <w:b/>
                <w:sz w:val="24"/>
                <w:szCs w:val="24"/>
              </w:rPr>
            </w:pPr>
            <w:r w:rsidRPr="00816D44">
              <w:rPr>
                <w:rFonts w:ascii="Times New Roman" w:hAnsi="Times New Roman" w:cs="Times New Roman"/>
                <w:b/>
                <w:sz w:val="24"/>
                <w:szCs w:val="24"/>
              </w:rPr>
              <w:t>высшая</w:t>
            </w:r>
          </w:p>
        </w:tc>
        <w:tc>
          <w:tcPr>
            <w:tcW w:w="2410" w:type="dxa"/>
          </w:tcPr>
          <w:p w:rsidR="005E3D52" w:rsidRPr="00816D44" w:rsidRDefault="005E3D52" w:rsidP="005B4AD5">
            <w:pPr>
              <w:spacing w:after="0" w:line="240" w:lineRule="auto"/>
              <w:ind w:left="426"/>
              <w:jc w:val="center"/>
              <w:rPr>
                <w:rFonts w:ascii="Times New Roman" w:hAnsi="Times New Roman" w:cs="Times New Roman"/>
                <w:b/>
                <w:sz w:val="24"/>
                <w:szCs w:val="24"/>
              </w:rPr>
            </w:pPr>
            <w:r w:rsidRPr="00816D44">
              <w:rPr>
                <w:rFonts w:ascii="Times New Roman" w:hAnsi="Times New Roman" w:cs="Times New Roman"/>
                <w:b/>
                <w:sz w:val="24"/>
                <w:szCs w:val="24"/>
              </w:rPr>
              <w:t>первая</w:t>
            </w:r>
          </w:p>
        </w:tc>
        <w:tc>
          <w:tcPr>
            <w:tcW w:w="1969" w:type="dxa"/>
          </w:tcPr>
          <w:p w:rsidR="005E3D52" w:rsidRPr="00816D44" w:rsidRDefault="000978F2" w:rsidP="005B4AD5">
            <w:pPr>
              <w:spacing w:after="0" w:line="240" w:lineRule="auto"/>
              <w:jc w:val="center"/>
              <w:rPr>
                <w:rFonts w:ascii="Times New Roman" w:hAnsi="Times New Roman" w:cs="Times New Roman"/>
                <w:b/>
                <w:sz w:val="24"/>
                <w:szCs w:val="24"/>
              </w:rPr>
            </w:pPr>
            <w:proofErr w:type="spellStart"/>
            <w:r w:rsidRPr="00816D44">
              <w:rPr>
                <w:rFonts w:ascii="Times New Roman" w:hAnsi="Times New Roman" w:cs="Times New Roman"/>
                <w:b/>
                <w:sz w:val="24"/>
                <w:szCs w:val="24"/>
              </w:rPr>
              <w:t>сзд</w:t>
            </w:r>
            <w:proofErr w:type="spellEnd"/>
          </w:p>
        </w:tc>
      </w:tr>
      <w:tr w:rsidR="005E3D52" w:rsidRPr="00816D44" w:rsidTr="005B4AD5">
        <w:trPr>
          <w:trHeight w:val="278"/>
        </w:trPr>
        <w:tc>
          <w:tcPr>
            <w:tcW w:w="2835" w:type="dxa"/>
            <w:vMerge/>
          </w:tcPr>
          <w:p w:rsidR="005E3D52" w:rsidRPr="00816D44" w:rsidRDefault="005E3D52" w:rsidP="005B4AD5">
            <w:pPr>
              <w:spacing w:after="0" w:line="240" w:lineRule="auto"/>
              <w:ind w:left="426"/>
              <w:jc w:val="center"/>
              <w:rPr>
                <w:rFonts w:ascii="Times New Roman" w:hAnsi="Times New Roman" w:cs="Times New Roman"/>
                <w:sz w:val="24"/>
                <w:szCs w:val="24"/>
              </w:rPr>
            </w:pPr>
          </w:p>
        </w:tc>
        <w:tc>
          <w:tcPr>
            <w:tcW w:w="2410" w:type="dxa"/>
          </w:tcPr>
          <w:p w:rsidR="005E3D52" w:rsidRPr="00816D44" w:rsidRDefault="00B83C8A" w:rsidP="005B4AD5">
            <w:pPr>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16,6</w:t>
            </w:r>
            <w:r w:rsidR="005E3D52" w:rsidRPr="00816D44">
              <w:rPr>
                <w:rFonts w:ascii="Times New Roman" w:hAnsi="Times New Roman" w:cs="Times New Roman"/>
                <w:sz w:val="24"/>
                <w:szCs w:val="24"/>
              </w:rPr>
              <w:t>%</w:t>
            </w:r>
          </w:p>
        </w:tc>
        <w:tc>
          <w:tcPr>
            <w:tcW w:w="2410" w:type="dxa"/>
          </w:tcPr>
          <w:p w:rsidR="005E3D52" w:rsidRPr="00816D44" w:rsidRDefault="00B83C8A" w:rsidP="005B4AD5">
            <w:pPr>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10</w:t>
            </w:r>
            <w:r w:rsidR="005E3D52" w:rsidRPr="00816D44">
              <w:rPr>
                <w:rFonts w:ascii="Times New Roman" w:hAnsi="Times New Roman" w:cs="Times New Roman"/>
                <w:sz w:val="24"/>
                <w:szCs w:val="24"/>
              </w:rPr>
              <w:t>%</w:t>
            </w:r>
          </w:p>
        </w:tc>
        <w:tc>
          <w:tcPr>
            <w:tcW w:w="1969" w:type="dxa"/>
          </w:tcPr>
          <w:p w:rsidR="005E3D52" w:rsidRPr="00816D44" w:rsidRDefault="00B83C8A" w:rsidP="005B4AD5">
            <w:pPr>
              <w:spacing w:after="0" w:line="240" w:lineRule="auto"/>
              <w:ind w:left="426"/>
              <w:jc w:val="center"/>
              <w:rPr>
                <w:rFonts w:ascii="Times New Roman" w:hAnsi="Times New Roman" w:cs="Times New Roman"/>
                <w:sz w:val="24"/>
                <w:szCs w:val="24"/>
              </w:rPr>
            </w:pPr>
            <w:r>
              <w:rPr>
                <w:rFonts w:ascii="Times New Roman" w:hAnsi="Times New Roman" w:cs="Times New Roman"/>
                <w:sz w:val="24"/>
                <w:szCs w:val="24"/>
              </w:rPr>
              <w:t>7%</w:t>
            </w:r>
          </w:p>
        </w:tc>
      </w:tr>
    </w:tbl>
    <w:p w:rsidR="005E3D52" w:rsidRPr="00816D44" w:rsidRDefault="005E3D52" w:rsidP="005E3D52">
      <w:pPr>
        <w:spacing w:after="0" w:line="240" w:lineRule="auto"/>
        <w:jc w:val="center"/>
        <w:rPr>
          <w:rFonts w:ascii="Times New Roman" w:hAnsi="Times New Roman" w:cs="Times New Roman"/>
          <w:sz w:val="24"/>
          <w:szCs w:val="24"/>
        </w:rPr>
      </w:pPr>
    </w:p>
    <w:p w:rsidR="005E3D52" w:rsidRPr="00816D44" w:rsidRDefault="005E3D52" w:rsidP="005E3D52">
      <w:pPr>
        <w:spacing w:after="0" w:line="240" w:lineRule="auto"/>
        <w:jc w:val="both"/>
        <w:rPr>
          <w:rFonts w:ascii="Times New Roman" w:hAnsi="Times New Roman" w:cs="Times New Roman"/>
          <w:sz w:val="24"/>
          <w:szCs w:val="24"/>
        </w:rPr>
      </w:pPr>
      <w:r w:rsidRPr="00816D44">
        <w:rPr>
          <w:rFonts w:ascii="Times New Roman" w:hAnsi="Times New Roman" w:cs="Times New Roman"/>
          <w:sz w:val="24"/>
          <w:szCs w:val="24"/>
        </w:rPr>
        <w:t>В 201</w:t>
      </w:r>
      <w:r w:rsidR="000978F2" w:rsidRPr="00816D44">
        <w:rPr>
          <w:rFonts w:ascii="Times New Roman" w:hAnsi="Times New Roman" w:cs="Times New Roman"/>
          <w:sz w:val="24"/>
          <w:szCs w:val="24"/>
        </w:rPr>
        <w:t>9</w:t>
      </w:r>
      <w:r w:rsidRPr="00816D44">
        <w:rPr>
          <w:rFonts w:ascii="Times New Roman" w:hAnsi="Times New Roman" w:cs="Times New Roman"/>
          <w:sz w:val="24"/>
          <w:szCs w:val="24"/>
        </w:rPr>
        <w:t>-20</w:t>
      </w:r>
      <w:r w:rsidR="000978F2" w:rsidRPr="00816D44">
        <w:rPr>
          <w:rFonts w:ascii="Times New Roman" w:hAnsi="Times New Roman" w:cs="Times New Roman"/>
          <w:sz w:val="24"/>
          <w:szCs w:val="24"/>
        </w:rPr>
        <w:t>20</w:t>
      </w:r>
      <w:r w:rsidRPr="00816D44">
        <w:rPr>
          <w:rFonts w:ascii="Times New Roman" w:hAnsi="Times New Roman" w:cs="Times New Roman"/>
          <w:sz w:val="24"/>
          <w:szCs w:val="24"/>
        </w:rPr>
        <w:t xml:space="preserve"> учебном году прошли курсы повышения квалификации </w:t>
      </w:r>
      <w:r w:rsidR="00B83C8A">
        <w:rPr>
          <w:rFonts w:ascii="Times New Roman" w:hAnsi="Times New Roman" w:cs="Times New Roman"/>
          <w:sz w:val="24"/>
          <w:szCs w:val="24"/>
        </w:rPr>
        <w:t>6</w:t>
      </w:r>
      <w:r w:rsidRPr="00816D44">
        <w:rPr>
          <w:rFonts w:ascii="Times New Roman" w:hAnsi="Times New Roman" w:cs="Times New Roman"/>
          <w:sz w:val="24"/>
          <w:szCs w:val="24"/>
        </w:rPr>
        <w:t xml:space="preserve"> педагогов; Аттестованы – </w:t>
      </w:r>
      <w:r w:rsidR="00B83C8A">
        <w:rPr>
          <w:rFonts w:ascii="Times New Roman" w:hAnsi="Times New Roman" w:cs="Times New Roman"/>
          <w:sz w:val="24"/>
          <w:szCs w:val="24"/>
        </w:rPr>
        <w:t>5</w:t>
      </w:r>
      <w:r w:rsidRPr="00816D44">
        <w:rPr>
          <w:rFonts w:ascii="Times New Roman" w:hAnsi="Times New Roman" w:cs="Times New Roman"/>
          <w:sz w:val="24"/>
          <w:szCs w:val="24"/>
        </w:rPr>
        <w:t xml:space="preserve"> педагогов, из них: на 1 квалификационную категорию – </w:t>
      </w:r>
      <w:r w:rsidR="00B83C8A">
        <w:rPr>
          <w:rFonts w:ascii="Times New Roman" w:hAnsi="Times New Roman" w:cs="Times New Roman"/>
          <w:sz w:val="24"/>
          <w:szCs w:val="24"/>
        </w:rPr>
        <w:t xml:space="preserve">2, на высшую </w:t>
      </w:r>
      <w:proofErr w:type="spellStart"/>
      <w:proofErr w:type="gramStart"/>
      <w:r w:rsidR="00B83C8A">
        <w:rPr>
          <w:rFonts w:ascii="Times New Roman" w:hAnsi="Times New Roman" w:cs="Times New Roman"/>
          <w:sz w:val="24"/>
          <w:szCs w:val="24"/>
        </w:rPr>
        <w:t>кв.кат</w:t>
      </w:r>
      <w:proofErr w:type="spellEnd"/>
      <w:proofErr w:type="gramEnd"/>
      <w:r w:rsidR="00B83C8A">
        <w:rPr>
          <w:rFonts w:ascii="Times New Roman" w:hAnsi="Times New Roman" w:cs="Times New Roman"/>
          <w:sz w:val="24"/>
          <w:szCs w:val="24"/>
        </w:rPr>
        <w:t xml:space="preserve"> - 3.</w:t>
      </w:r>
    </w:p>
    <w:p w:rsidR="005E3D52" w:rsidRPr="00816D44" w:rsidRDefault="005E3D52" w:rsidP="005E3D52">
      <w:pPr>
        <w:spacing w:after="0" w:line="240" w:lineRule="auto"/>
        <w:jc w:val="both"/>
        <w:rPr>
          <w:rFonts w:ascii="Times New Roman" w:hAnsi="Times New Roman" w:cs="Times New Roman"/>
          <w:sz w:val="24"/>
          <w:szCs w:val="24"/>
        </w:rPr>
      </w:pPr>
      <w:r w:rsidRPr="00816D44">
        <w:rPr>
          <w:rFonts w:ascii="Times New Roman" w:hAnsi="Times New Roman" w:cs="Times New Roman"/>
          <w:sz w:val="24"/>
          <w:szCs w:val="24"/>
        </w:rPr>
        <w:t>В ДОУ разработан план аттестации педагогов на 20</w:t>
      </w:r>
      <w:r w:rsidR="000978F2" w:rsidRPr="00816D44">
        <w:rPr>
          <w:rFonts w:ascii="Times New Roman" w:hAnsi="Times New Roman" w:cs="Times New Roman"/>
          <w:sz w:val="24"/>
          <w:szCs w:val="24"/>
        </w:rPr>
        <w:t>20</w:t>
      </w:r>
      <w:r w:rsidRPr="00816D44">
        <w:rPr>
          <w:rFonts w:ascii="Times New Roman" w:hAnsi="Times New Roman" w:cs="Times New Roman"/>
          <w:sz w:val="24"/>
          <w:szCs w:val="24"/>
        </w:rPr>
        <w:t>-20</w:t>
      </w:r>
      <w:r w:rsidR="000978F2" w:rsidRPr="00816D44">
        <w:rPr>
          <w:rFonts w:ascii="Times New Roman" w:hAnsi="Times New Roman" w:cs="Times New Roman"/>
          <w:sz w:val="24"/>
          <w:szCs w:val="24"/>
        </w:rPr>
        <w:t>2</w:t>
      </w:r>
      <w:r w:rsidRPr="00816D44">
        <w:rPr>
          <w:rFonts w:ascii="Times New Roman" w:hAnsi="Times New Roman" w:cs="Times New Roman"/>
          <w:sz w:val="24"/>
          <w:szCs w:val="24"/>
        </w:rPr>
        <w:t>1 учебный год, что обеспечит поступательный рост их профессионального мастерства, саморазвития.</w:t>
      </w:r>
    </w:p>
    <w:p w:rsidR="00B83C8A" w:rsidRDefault="00B83C8A" w:rsidP="005E3D52">
      <w:pPr>
        <w:spacing w:after="0" w:line="240" w:lineRule="auto"/>
        <w:jc w:val="both"/>
        <w:rPr>
          <w:rFonts w:ascii="Times New Roman" w:hAnsi="Times New Roman" w:cs="Times New Roman"/>
          <w:b/>
          <w:sz w:val="24"/>
          <w:szCs w:val="24"/>
        </w:rPr>
      </w:pPr>
    </w:p>
    <w:p w:rsidR="005E3D52" w:rsidRDefault="005E3D52" w:rsidP="005E3D52">
      <w:pPr>
        <w:spacing w:after="0" w:line="240" w:lineRule="auto"/>
        <w:jc w:val="both"/>
        <w:rPr>
          <w:rFonts w:ascii="Times New Roman" w:hAnsi="Times New Roman" w:cs="Times New Roman"/>
          <w:sz w:val="24"/>
          <w:szCs w:val="24"/>
        </w:rPr>
      </w:pPr>
      <w:r w:rsidRPr="00550AC1">
        <w:rPr>
          <w:rFonts w:ascii="Times New Roman" w:hAnsi="Times New Roman" w:cs="Times New Roman"/>
          <w:b/>
          <w:sz w:val="24"/>
          <w:szCs w:val="24"/>
        </w:rPr>
        <w:t xml:space="preserve">Вывод: </w:t>
      </w:r>
      <w:r>
        <w:rPr>
          <w:rFonts w:ascii="Times New Roman" w:hAnsi="Times New Roman" w:cs="Times New Roman"/>
          <w:sz w:val="24"/>
          <w:szCs w:val="24"/>
        </w:rPr>
        <w:t>работа с кадрами в 201</w:t>
      </w:r>
      <w:r w:rsidR="000978F2">
        <w:rPr>
          <w:rFonts w:ascii="Times New Roman" w:hAnsi="Times New Roman" w:cs="Times New Roman"/>
          <w:sz w:val="24"/>
          <w:szCs w:val="24"/>
        </w:rPr>
        <w:t>9</w:t>
      </w:r>
      <w:r>
        <w:rPr>
          <w:rFonts w:ascii="Times New Roman" w:hAnsi="Times New Roman" w:cs="Times New Roman"/>
          <w:sz w:val="24"/>
          <w:szCs w:val="24"/>
        </w:rPr>
        <w:t xml:space="preserve"> – 20</w:t>
      </w:r>
      <w:r w:rsidR="000978F2">
        <w:rPr>
          <w:rFonts w:ascii="Times New Roman" w:hAnsi="Times New Roman" w:cs="Times New Roman"/>
          <w:sz w:val="24"/>
          <w:szCs w:val="24"/>
        </w:rPr>
        <w:t>20</w:t>
      </w:r>
      <w:r>
        <w:rPr>
          <w:rFonts w:ascii="Times New Roman" w:hAnsi="Times New Roman" w:cs="Times New Roman"/>
          <w:sz w:val="24"/>
          <w:szCs w:val="24"/>
        </w:rPr>
        <w:t xml:space="preserve"> учебном году была направлена на повышение профессионализма, творческого потенциала педагогической культуры педагогов, оказание методической помощи. Все это в комплексе дает хороший результат в организации педагогической деятельности и улучшении качества образования и воспитания дошкольников. Коллектив живет активной, творческой жизнью. </w:t>
      </w:r>
    </w:p>
    <w:p w:rsidR="005E3D52" w:rsidRDefault="005E3D52" w:rsidP="005E3D52">
      <w:pPr>
        <w:spacing w:after="0" w:line="240" w:lineRule="auto"/>
        <w:rPr>
          <w:rFonts w:ascii="Times New Roman" w:hAnsi="Times New Roman" w:cs="Times New Roman"/>
          <w:sz w:val="24"/>
          <w:szCs w:val="24"/>
        </w:rPr>
      </w:pPr>
    </w:p>
    <w:p w:rsidR="005E3D52" w:rsidRPr="00187CF1" w:rsidRDefault="005E3D52" w:rsidP="005E3D52">
      <w:pPr>
        <w:spacing w:after="0" w:line="240" w:lineRule="auto"/>
        <w:rPr>
          <w:rFonts w:ascii="Times New Roman" w:hAnsi="Times New Roman" w:cs="Times New Roman"/>
          <w:b/>
          <w:sz w:val="24"/>
          <w:szCs w:val="24"/>
          <w:u w:val="single"/>
        </w:rPr>
      </w:pPr>
      <w:r w:rsidRPr="00B83C8A">
        <w:rPr>
          <w:rFonts w:ascii="Times New Roman" w:hAnsi="Times New Roman" w:cs="Times New Roman"/>
          <w:b/>
          <w:sz w:val="24"/>
          <w:szCs w:val="24"/>
        </w:rPr>
        <w:t>4.1.</w:t>
      </w:r>
      <w:r w:rsidRPr="000978F2">
        <w:rPr>
          <w:rFonts w:ascii="Times New Roman" w:hAnsi="Times New Roman" w:cs="Times New Roman"/>
          <w:b/>
          <w:color w:val="FF0000"/>
          <w:sz w:val="24"/>
          <w:szCs w:val="24"/>
        </w:rPr>
        <w:t xml:space="preserve">   </w:t>
      </w:r>
      <w:r w:rsidRPr="00187CF1">
        <w:rPr>
          <w:rFonts w:ascii="Times New Roman" w:hAnsi="Times New Roman" w:cs="Times New Roman"/>
          <w:b/>
          <w:sz w:val="24"/>
          <w:szCs w:val="24"/>
          <w:u w:val="single"/>
        </w:rPr>
        <w:t>Информационные ресурсы</w:t>
      </w:r>
    </w:p>
    <w:p w:rsidR="005E3D52" w:rsidRDefault="005E3D52" w:rsidP="005E3D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МБДОУ № 46 «Золушка» активно формируется фонд учебной, учебно-методической, художественной литературы, работает библиотека для детей и родителей. Детский сад активно использует электронные и информационные ресурсы: электронная почта, сайт детского сада в сети Интернет, клиент экспертно-правовой электронной системы «Образование». Оснащен 3-мя компьютерами и 14-тью ноутбуками, 4-мя мультимедийным оборудованием и 3-мя компьютерами для делопроизводства, 11 ноутбуков для воспитателей, 3 ноутбука для занятий с детьми).</w:t>
      </w:r>
    </w:p>
    <w:p w:rsidR="005E3D52" w:rsidRDefault="005E3D52" w:rsidP="005E3D52">
      <w:pPr>
        <w:spacing w:after="0" w:line="240" w:lineRule="auto"/>
        <w:jc w:val="both"/>
        <w:rPr>
          <w:rFonts w:ascii="Times New Roman" w:hAnsi="Times New Roman" w:cs="Times New Roman"/>
          <w:sz w:val="24"/>
          <w:szCs w:val="24"/>
        </w:rPr>
      </w:pPr>
      <w:r w:rsidRPr="00C83EF0">
        <w:rPr>
          <w:rFonts w:ascii="Times New Roman" w:hAnsi="Times New Roman" w:cs="Times New Roman"/>
          <w:b/>
          <w:sz w:val="24"/>
          <w:szCs w:val="24"/>
        </w:rPr>
        <w:t>Вывод:</w:t>
      </w:r>
      <w:r>
        <w:rPr>
          <w:rFonts w:ascii="Times New Roman" w:hAnsi="Times New Roman" w:cs="Times New Roman"/>
          <w:b/>
          <w:sz w:val="24"/>
          <w:szCs w:val="24"/>
        </w:rPr>
        <w:t xml:space="preserve"> </w:t>
      </w:r>
      <w:r>
        <w:rPr>
          <w:rFonts w:ascii="Times New Roman" w:hAnsi="Times New Roman" w:cs="Times New Roman"/>
          <w:sz w:val="24"/>
          <w:szCs w:val="24"/>
        </w:rPr>
        <w:t>для существенного обогащения и качественного обновления воспитательно-образовательного процесса, повышения его эффективности в современных условиях назрела острая необходимость оснащения детского сада интерактивными установками.</w:t>
      </w:r>
    </w:p>
    <w:p w:rsidR="005E3D52" w:rsidRDefault="005E3D52" w:rsidP="005E3D52">
      <w:pPr>
        <w:spacing w:after="0" w:line="240" w:lineRule="auto"/>
        <w:rPr>
          <w:rFonts w:ascii="Times New Roman" w:hAnsi="Times New Roman" w:cs="Times New Roman"/>
          <w:sz w:val="24"/>
          <w:szCs w:val="24"/>
        </w:rPr>
      </w:pPr>
    </w:p>
    <w:p w:rsidR="00B83C8A" w:rsidRDefault="005E3D52" w:rsidP="005E3D52">
      <w:pPr>
        <w:spacing w:after="0" w:line="240" w:lineRule="auto"/>
        <w:jc w:val="center"/>
        <w:rPr>
          <w:rFonts w:ascii="Times New Roman" w:hAnsi="Times New Roman" w:cs="Times New Roman"/>
          <w:b/>
          <w:sz w:val="24"/>
          <w:szCs w:val="24"/>
          <w:u w:val="single"/>
        </w:rPr>
      </w:pPr>
      <w:r w:rsidRPr="00C83EF0">
        <w:rPr>
          <w:rFonts w:ascii="Times New Roman" w:hAnsi="Times New Roman" w:cs="Times New Roman"/>
          <w:b/>
          <w:sz w:val="24"/>
          <w:szCs w:val="24"/>
        </w:rPr>
        <w:t xml:space="preserve">5.     </w:t>
      </w:r>
      <w:r w:rsidRPr="00C83EF0">
        <w:rPr>
          <w:rFonts w:ascii="Times New Roman" w:hAnsi="Times New Roman" w:cs="Times New Roman"/>
          <w:b/>
          <w:sz w:val="24"/>
          <w:szCs w:val="24"/>
          <w:u w:val="single"/>
        </w:rPr>
        <w:t xml:space="preserve">Финансовое обеспечение функционирования и развития </w:t>
      </w:r>
    </w:p>
    <w:p w:rsidR="005E3D52" w:rsidRDefault="005E3D52" w:rsidP="005E3D52">
      <w:pPr>
        <w:spacing w:after="0" w:line="240" w:lineRule="auto"/>
        <w:jc w:val="center"/>
        <w:rPr>
          <w:rFonts w:ascii="Times New Roman" w:hAnsi="Times New Roman" w:cs="Times New Roman"/>
          <w:b/>
          <w:sz w:val="24"/>
          <w:szCs w:val="24"/>
        </w:rPr>
      </w:pPr>
      <w:r w:rsidRPr="00C83EF0">
        <w:rPr>
          <w:rFonts w:ascii="Times New Roman" w:hAnsi="Times New Roman" w:cs="Times New Roman"/>
          <w:b/>
          <w:sz w:val="24"/>
          <w:szCs w:val="24"/>
          <w:u w:val="single"/>
        </w:rPr>
        <w:t>МБДОУ</w:t>
      </w:r>
      <w:r>
        <w:rPr>
          <w:rFonts w:ascii="Times New Roman" w:hAnsi="Times New Roman" w:cs="Times New Roman"/>
          <w:b/>
          <w:sz w:val="24"/>
          <w:szCs w:val="24"/>
          <w:u w:val="single"/>
        </w:rPr>
        <w:t xml:space="preserve"> № 46 «Золушка»</w:t>
      </w:r>
    </w:p>
    <w:p w:rsidR="005E3D52" w:rsidRPr="00C83EF0" w:rsidRDefault="005E3D52" w:rsidP="005E3D52">
      <w:pPr>
        <w:spacing w:after="0" w:line="240" w:lineRule="auto"/>
        <w:jc w:val="both"/>
        <w:rPr>
          <w:rFonts w:ascii="Times New Roman" w:hAnsi="Times New Roman" w:cs="Times New Roman"/>
          <w:sz w:val="24"/>
          <w:szCs w:val="24"/>
        </w:rPr>
      </w:pPr>
    </w:p>
    <w:tbl>
      <w:tblPr>
        <w:tblW w:w="98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4"/>
        <w:gridCol w:w="2566"/>
      </w:tblGrid>
      <w:tr w:rsidR="005E3D52" w:rsidTr="005B4AD5">
        <w:trPr>
          <w:trHeight w:val="155"/>
        </w:trPr>
        <w:tc>
          <w:tcPr>
            <w:tcW w:w="7304" w:type="dxa"/>
          </w:tcPr>
          <w:p w:rsidR="005E3D52" w:rsidRDefault="005E3D52" w:rsidP="005B4AD5">
            <w:pPr>
              <w:spacing w:after="0" w:line="240" w:lineRule="auto"/>
              <w:ind w:left="216"/>
              <w:jc w:val="both"/>
              <w:rPr>
                <w:rFonts w:ascii="Times New Roman" w:hAnsi="Times New Roman" w:cs="Times New Roman"/>
                <w:b/>
                <w:sz w:val="24"/>
                <w:szCs w:val="24"/>
              </w:rPr>
            </w:pPr>
            <w:r w:rsidRPr="00C83EF0">
              <w:rPr>
                <w:rFonts w:ascii="Times New Roman" w:hAnsi="Times New Roman" w:cs="Times New Roman"/>
                <w:b/>
                <w:sz w:val="24"/>
                <w:szCs w:val="24"/>
              </w:rPr>
              <w:lastRenderedPageBreak/>
              <w:t xml:space="preserve">    </w:t>
            </w:r>
            <w:r>
              <w:rPr>
                <w:rFonts w:ascii="Times New Roman" w:hAnsi="Times New Roman" w:cs="Times New Roman"/>
                <w:b/>
                <w:sz w:val="24"/>
                <w:szCs w:val="24"/>
              </w:rPr>
              <w:t>Наименование показателей</w:t>
            </w:r>
          </w:p>
          <w:p w:rsidR="005E3D52" w:rsidRDefault="005E3D52" w:rsidP="005B4AD5">
            <w:pPr>
              <w:spacing w:after="0" w:line="240" w:lineRule="auto"/>
              <w:ind w:left="216"/>
              <w:jc w:val="both"/>
              <w:rPr>
                <w:rFonts w:ascii="Times New Roman" w:hAnsi="Times New Roman" w:cs="Times New Roman"/>
                <w:b/>
                <w:sz w:val="24"/>
                <w:szCs w:val="24"/>
              </w:rPr>
            </w:pPr>
          </w:p>
        </w:tc>
        <w:tc>
          <w:tcPr>
            <w:tcW w:w="2566" w:type="dxa"/>
          </w:tcPr>
          <w:p w:rsidR="005E3D52" w:rsidRDefault="005E3D52" w:rsidP="005B4AD5">
            <w:pPr>
              <w:spacing w:after="0" w:line="240" w:lineRule="auto"/>
              <w:ind w:left="216"/>
              <w:jc w:val="both"/>
              <w:rPr>
                <w:rFonts w:ascii="Times New Roman" w:hAnsi="Times New Roman" w:cs="Times New Roman"/>
                <w:b/>
                <w:sz w:val="24"/>
                <w:szCs w:val="24"/>
              </w:rPr>
            </w:pPr>
            <w:r>
              <w:rPr>
                <w:rFonts w:ascii="Times New Roman" w:hAnsi="Times New Roman" w:cs="Times New Roman"/>
                <w:b/>
                <w:sz w:val="24"/>
                <w:szCs w:val="24"/>
              </w:rPr>
              <w:t>Сумма, тыс. руб.</w:t>
            </w:r>
          </w:p>
        </w:tc>
      </w:tr>
      <w:tr w:rsidR="005E3D52" w:rsidTr="005B4AD5">
        <w:trPr>
          <w:trHeight w:val="155"/>
        </w:trPr>
        <w:tc>
          <w:tcPr>
            <w:tcW w:w="7304" w:type="dxa"/>
          </w:tcPr>
          <w:p w:rsidR="005E3D52" w:rsidRPr="00C83EF0"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 xml:space="preserve">Объем средств учреждения, </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24316</w:t>
            </w:r>
            <w:r w:rsidRPr="003B55BF">
              <w:rPr>
                <w:rFonts w:ascii="Times New Roman" w:hAnsi="Times New Roman" w:cs="Times New Roman"/>
                <w:sz w:val="24"/>
                <w:szCs w:val="24"/>
              </w:rPr>
              <w:t>,0</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в том числе:</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Бюджетные средства</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15926</w:t>
            </w:r>
            <w:r w:rsidRPr="003B55BF">
              <w:rPr>
                <w:rFonts w:ascii="Times New Roman" w:hAnsi="Times New Roman" w:cs="Times New Roman"/>
                <w:sz w:val="24"/>
                <w:szCs w:val="24"/>
              </w:rPr>
              <w:t>,</w:t>
            </w:r>
            <w:r>
              <w:rPr>
                <w:rFonts w:ascii="Times New Roman" w:hAnsi="Times New Roman" w:cs="Times New Roman"/>
                <w:sz w:val="24"/>
                <w:szCs w:val="24"/>
              </w:rPr>
              <w:t>9</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в том числе бюджета:</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Субъекта Российской федерации</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11098</w:t>
            </w:r>
            <w:r w:rsidRPr="003B55BF">
              <w:rPr>
                <w:rFonts w:ascii="Times New Roman" w:hAnsi="Times New Roman" w:cs="Times New Roman"/>
                <w:sz w:val="24"/>
                <w:szCs w:val="24"/>
              </w:rPr>
              <w:t>,</w:t>
            </w:r>
            <w:r>
              <w:rPr>
                <w:rFonts w:ascii="Times New Roman" w:hAnsi="Times New Roman" w:cs="Times New Roman"/>
                <w:sz w:val="24"/>
                <w:szCs w:val="24"/>
              </w:rPr>
              <w:t>2</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Местного</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4828,7</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xml:space="preserve">внебюджетного средства </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8389</w:t>
            </w:r>
            <w:r w:rsidRPr="003B55BF">
              <w:rPr>
                <w:rFonts w:ascii="Times New Roman" w:hAnsi="Times New Roman" w:cs="Times New Roman"/>
                <w:sz w:val="24"/>
                <w:szCs w:val="24"/>
              </w:rPr>
              <w:t>,</w:t>
            </w:r>
            <w:r>
              <w:rPr>
                <w:rFonts w:ascii="Times New Roman" w:hAnsi="Times New Roman" w:cs="Times New Roman"/>
                <w:sz w:val="24"/>
                <w:szCs w:val="24"/>
              </w:rPr>
              <w:t>1</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xml:space="preserve">- в том числе средства: </w:t>
            </w:r>
          </w:p>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организаций</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0</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xml:space="preserve">Населения </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8389</w:t>
            </w:r>
            <w:r w:rsidRPr="003B55BF">
              <w:rPr>
                <w:rFonts w:ascii="Times New Roman" w:hAnsi="Times New Roman" w:cs="Times New Roman"/>
                <w:sz w:val="24"/>
                <w:szCs w:val="24"/>
              </w:rPr>
              <w:t>,</w:t>
            </w:r>
            <w:r>
              <w:rPr>
                <w:rFonts w:ascii="Times New Roman" w:hAnsi="Times New Roman" w:cs="Times New Roman"/>
                <w:sz w:val="24"/>
                <w:szCs w:val="24"/>
              </w:rPr>
              <w:t>1</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Из них родительская плата</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7991</w:t>
            </w:r>
            <w:r w:rsidRPr="003B55BF">
              <w:rPr>
                <w:rFonts w:ascii="Times New Roman" w:hAnsi="Times New Roman" w:cs="Times New Roman"/>
                <w:sz w:val="24"/>
                <w:szCs w:val="24"/>
              </w:rPr>
              <w:t>,</w:t>
            </w:r>
            <w:r>
              <w:rPr>
                <w:rFonts w:ascii="Times New Roman" w:hAnsi="Times New Roman" w:cs="Times New Roman"/>
                <w:sz w:val="24"/>
                <w:szCs w:val="24"/>
              </w:rPr>
              <w:t>0</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xml:space="preserve">Другие внебюджетные средства </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Расх</w:t>
            </w:r>
            <w:r w:rsidR="000978F2">
              <w:rPr>
                <w:rFonts w:ascii="Times New Roman" w:hAnsi="Times New Roman" w:cs="Times New Roman"/>
                <w:sz w:val="24"/>
                <w:szCs w:val="24"/>
              </w:rPr>
              <w:t>о</w:t>
            </w:r>
            <w:r w:rsidRPr="003B55BF">
              <w:rPr>
                <w:rFonts w:ascii="Times New Roman" w:hAnsi="Times New Roman" w:cs="Times New Roman"/>
                <w:sz w:val="24"/>
                <w:szCs w:val="24"/>
              </w:rPr>
              <w:t>ды учреждения,</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23359</w:t>
            </w:r>
            <w:r w:rsidRPr="003B55BF">
              <w:rPr>
                <w:rFonts w:ascii="Times New Roman" w:hAnsi="Times New Roman" w:cs="Times New Roman"/>
                <w:sz w:val="24"/>
                <w:szCs w:val="24"/>
              </w:rPr>
              <w:t>,</w:t>
            </w:r>
            <w:r>
              <w:rPr>
                <w:rFonts w:ascii="Times New Roman" w:hAnsi="Times New Roman" w:cs="Times New Roman"/>
                <w:sz w:val="24"/>
                <w:szCs w:val="24"/>
              </w:rPr>
              <w:t>4</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Из них:</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xml:space="preserve">Оплата труда </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12437</w:t>
            </w:r>
            <w:r w:rsidRPr="003B55BF">
              <w:rPr>
                <w:rFonts w:ascii="Times New Roman" w:hAnsi="Times New Roman" w:cs="Times New Roman"/>
                <w:sz w:val="24"/>
                <w:szCs w:val="24"/>
              </w:rPr>
              <w:t>,</w:t>
            </w:r>
            <w:r>
              <w:rPr>
                <w:rFonts w:ascii="Times New Roman" w:hAnsi="Times New Roman" w:cs="Times New Roman"/>
                <w:sz w:val="24"/>
                <w:szCs w:val="24"/>
              </w:rPr>
              <w:t>4</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Из нее:</w:t>
            </w:r>
          </w:p>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 xml:space="preserve">Педагогического персонала (без совместителей) </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7961</w:t>
            </w:r>
            <w:r w:rsidRPr="003B55BF">
              <w:rPr>
                <w:rFonts w:ascii="Times New Roman" w:hAnsi="Times New Roman" w:cs="Times New Roman"/>
                <w:sz w:val="24"/>
                <w:szCs w:val="24"/>
              </w:rPr>
              <w:t>,</w:t>
            </w:r>
            <w:r>
              <w:rPr>
                <w:rFonts w:ascii="Times New Roman" w:hAnsi="Times New Roman" w:cs="Times New Roman"/>
                <w:sz w:val="24"/>
                <w:szCs w:val="24"/>
              </w:rPr>
              <w:t>5</w:t>
            </w:r>
            <w:r w:rsidRPr="003B55BF">
              <w:rPr>
                <w:rFonts w:ascii="Times New Roman" w:hAnsi="Times New Roman" w:cs="Times New Roman"/>
                <w:sz w:val="24"/>
                <w:szCs w:val="24"/>
              </w:rPr>
              <w:t>0</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Начисления на оплату труда</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3790</w:t>
            </w:r>
            <w:r w:rsidRPr="003B55BF">
              <w:rPr>
                <w:rFonts w:ascii="Times New Roman" w:hAnsi="Times New Roman" w:cs="Times New Roman"/>
                <w:sz w:val="24"/>
                <w:szCs w:val="24"/>
              </w:rPr>
              <w:t>,</w:t>
            </w:r>
            <w:r>
              <w:rPr>
                <w:rFonts w:ascii="Times New Roman" w:hAnsi="Times New Roman" w:cs="Times New Roman"/>
                <w:sz w:val="24"/>
                <w:szCs w:val="24"/>
              </w:rPr>
              <w:t>6</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Питание</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3941</w:t>
            </w:r>
            <w:r w:rsidRPr="003B55BF">
              <w:rPr>
                <w:rFonts w:ascii="Times New Roman" w:hAnsi="Times New Roman" w:cs="Times New Roman"/>
                <w:sz w:val="24"/>
                <w:szCs w:val="24"/>
              </w:rPr>
              <w:t>,</w:t>
            </w:r>
            <w:r>
              <w:rPr>
                <w:rFonts w:ascii="Times New Roman" w:hAnsi="Times New Roman" w:cs="Times New Roman"/>
                <w:sz w:val="24"/>
                <w:szCs w:val="24"/>
              </w:rPr>
              <w:t>2</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Услуги связи</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8,5</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Транспортные услуги</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Коммунальные услуги</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1692</w:t>
            </w:r>
            <w:r w:rsidRPr="003B55BF">
              <w:rPr>
                <w:rFonts w:ascii="Times New Roman" w:hAnsi="Times New Roman" w:cs="Times New Roman"/>
                <w:sz w:val="24"/>
                <w:szCs w:val="24"/>
              </w:rPr>
              <w:t>,</w:t>
            </w:r>
            <w:r>
              <w:rPr>
                <w:rFonts w:ascii="Times New Roman" w:hAnsi="Times New Roman" w:cs="Times New Roman"/>
                <w:sz w:val="24"/>
                <w:szCs w:val="24"/>
              </w:rPr>
              <w:t>8</w:t>
            </w:r>
            <w:r w:rsidRPr="003B55BF">
              <w:rPr>
                <w:rFonts w:ascii="Times New Roman" w:hAnsi="Times New Roman" w:cs="Times New Roman"/>
                <w:sz w:val="24"/>
                <w:szCs w:val="24"/>
              </w:rPr>
              <w:t>0</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Услуги по содержанию имущества</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175</w:t>
            </w:r>
            <w:r w:rsidRPr="003B55BF">
              <w:rPr>
                <w:rFonts w:ascii="Times New Roman" w:hAnsi="Times New Roman" w:cs="Times New Roman"/>
                <w:sz w:val="24"/>
                <w:szCs w:val="24"/>
              </w:rPr>
              <w:t>,</w:t>
            </w:r>
            <w:r>
              <w:rPr>
                <w:rFonts w:ascii="Times New Roman" w:hAnsi="Times New Roman" w:cs="Times New Roman"/>
                <w:sz w:val="24"/>
                <w:szCs w:val="24"/>
              </w:rPr>
              <w:t>2</w:t>
            </w:r>
          </w:p>
        </w:tc>
      </w:tr>
      <w:tr w:rsidR="005E3D52" w:rsidTr="005B4AD5">
        <w:trPr>
          <w:trHeight w:val="155"/>
        </w:trPr>
        <w:tc>
          <w:tcPr>
            <w:tcW w:w="7304" w:type="dxa"/>
          </w:tcPr>
          <w:p w:rsidR="005E3D52" w:rsidRPr="003B55BF" w:rsidRDefault="005E3D52" w:rsidP="005B4AD5">
            <w:pPr>
              <w:spacing w:after="0" w:line="240" w:lineRule="auto"/>
              <w:ind w:left="216"/>
              <w:jc w:val="both"/>
              <w:rPr>
                <w:rFonts w:ascii="Times New Roman" w:hAnsi="Times New Roman" w:cs="Times New Roman"/>
                <w:sz w:val="24"/>
                <w:szCs w:val="24"/>
              </w:rPr>
            </w:pPr>
            <w:r w:rsidRPr="003B55BF">
              <w:rPr>
                <w:rFonts w:ascii="Times New Roman" w:hAnsi="Times New Roman" w:cs="Times New Roman"/>
                <w:sz w:val="24"/>
                <w:szCs w:val="24"/>
              </w:rPr>
              <w:t>Прочие затраты</w:t>
            </w:r>
          </w:p>
        </w:tc>
        <w:tc>
          <w:tcPr>
            <w:tcW w:w="2566" w:type="dxa"/>
          </w:tcPr>
          <w:p w:rsidR="005E3D52" w:rsidRPr="003B55BF" w:rsidRDefault="005E3D52" w:rsidP="005B4AD5">
            <w:pPr>
              <w:spacing w:after="0" w:line="240" w:lineRule="auto"/>
              <w:ind w:left="216"/>
              <w:jc w:val="both"/>
              <w:rPr>
                <w:rFonts w:ascii="Times New Roman" w:hAnsi="Times New Roman" w:cs="Times New Roman"/>
                <w:sz w:val="24"/>
                <w:szCs w:val="24"/>
              </w:rPr>
            </w:pPr>
            <w:r>
              <w:rPr>
                <w:rFonts w:ascii="Times New Roman" w:hAnsi="Times New Roman" w:cs="Times New Roman"/>
                <w:sz w:val="24"/>
                <w:szCs w:val="24"/>
              </w:rPr>
              <w:t>1313</w:t>
            </w:r>
            <w:r w:rsidRPr="003B55BF">
              <w:rPr>
                <w:rFonts w:ascii="Times New Roman" w:hAnsi="Times New Roman" w:cs="Times New Roman"/>
                <w:sz w:val="24"/>
                <w:szCs w:val="24"/>
              </w:rPr>
              <w:t>,</w:t>
            </w:r>
            <w:r>
              <w:rPr>
                <w:rFonts w:ascii="Times New Roman" w:hAnsi="Times New Roman" w:cs="Times New Roman"/>
                <w:sz w:val="24"/>
                <w:szCs w:val="24"/>
              </w:rPr>
              <w:t>7</w:t>
            </w:r>
            <w:r w:rsidRPr="003B55BF">
              <w:rPr>
                <w:rFonts w:ascii="Times New Roman" w:hAnsi="Times New Roman" w:cs="Times New Roman"/>
                <w:sz w:val="24"/>
                <w:szCs w:val="24"/>
              </w:rPr>
              <w:t>0</w:t>
            </w:r>
          </w:p>
        </w:tc>
      </w:tr>
    </w:tbl>
    <w:p w:rsidR="005E3D52" w:rsidRDefault="005E3D52" w:rsidP="005E3D52">
      <w:pPr>
        <w:rPr>
          <w:rFonts w:ascii="Times New Roman" w:hAnsi="Times New Roman" w:cs="Times New Roman"/>
          <w:b/>
          <w:sz w:val="24"/>
          <w:szCs w:val="24"/>
        </w:rPr>
      </w:pPr>
    </w:p>
    <w:p w:rsidR="005E3D52" w:rsidRDefault="005E3D52" w:rsidP="005E3D52">
      <w:pPr>
        <w:rPr>
          <w:rFonts w:ascii="Times New Roman" w:hAnsi="Times New Roman" w:cs="Times New Roman"/>
          <w:b/>
          <w:sz w:val="24"/>
          <w:szCs w:val="24"/>
          <w:u w:val="single"/>
        </w:rPr>
      </w:pPr>
      <w:r>
        <w:rPr>
          <w:rFonts w:ascii="Times New Roman" w:hAnsi="Times New Roman" w:cs="Times New Roman"/>
          <w:b/>
          <w:sz w:val="24"/>
          <w:szCs w:val="24"/>
        </w:rPr>
        <w:t xml:space="preserve">5.1     </w:t>
      </w:r>
      <w:r w:rsidRPr="003637B9">
        <w:rPr>
          <w:rFonts w:ascii="Times New Roman" w:hAnsi="Times New Roman" w:cs="Times New Roman"/>
          <w:b/>
          <w:sz w:val="24"/>
          <w:szCs w:val="24"/>
          <w:u w:val="single"/>
        </w:rPr>
        <w:t>Льготы для отдельных категорий воспитанников и условия их получения:</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65 Закона Российской Федерации от 29.12.2012 № 273 – ФЭ «Об образовании в Российской Федерации» законному представителю ( родителю, усыновителю, опекуну) установлена компенсация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 далее - компенсация).</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 xml:space="preserve">Компенсация осуществляется исходя из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(далее – средний размер). </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Размер компенсации рассчитывается по формуле К=С х Р.</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К – размер компенсации;</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С – средний размер родительской платы;</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Р- процент от родительской платы, который равен:</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20% - на первого ребенка;</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50% - на второго ребенка;</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70%- а третьего ребенка и последующих детей в семье.</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 xml:space="preserve">Если Ваш ребенок не посещал детский сад, либо посещал его не полный месяц,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 </w:t>
      </w:r>
      <w:r>
        <w:rPr>
          <w:rFonts w:ascii="Times New Roman" w:hAnsi="Times New Roman" w:cs="Times New Roman"/>
          <w:sz w:val="24"/>
          <w:szCs w:val="24"/>
        </w:rPr>
        <w:lastRenderedPageBreak/>
        <w:t xml:space="preserve">реализующих образовательную программу дошкольного образования в Республике Татарстан и фактически внесенной родительской платы части обеспечения расходов на продукты питания с учетом дней посещения. </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Родители, имеющие ребенка инвалида освобождены от родительской платы за содержание ребенка в ДОУ.</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Многодетные семьи, имеющие 3-х и более детей, оплачивают 50 % от стоимости родительской платы за содержание ребенка в ДОУ.</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Компенсация назначается и выплачивается, начиная с месяца подачи документов.</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Кроме того, в Республике Татарстан на уровне муниципальных образований родителю (усыновителю, опекуну), заключившему договор с дошкольной организацией установлены компенсационные выплаты гражданам, имеющим детей, посещающих муниципальные дошкольные образовательные учреждения (далее дополнительная компенсация).</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 xml:space="preserve">Дополнительная компенсация назначается, если величина дохода на одного члена в семье заявителя не превышает 20 </w:t>
      </w:r>
      <w:proofErr w:type="spellStart"/>
      <w:proofErr w:type="gramStart"/>
      <w:r>
        <w:rPr>
          <w:rFonts w:ascii="Times New Roman" w:hAnsi="Times New Roman" w:cs="Times New Roman"/>
          <w:sz w:val="24"/>
          <w:szCs w:val="24"/>
        </w:rPr>
        <w:t>тыс.рублей</w:t>
      </w:r>
      <w:proofErr w:type="spellEnd"/>
      <w:proofErr w:type="gramEnd"/>
      <w:r>
        <w:rPr>
          <w:rFonts w:ascii="Times New Roman" w:hAnsi="Times New Roman" w:cs="Times New Roman"/>
          <w:sz w:val="24"/>
          <w:szCs w:val="24"/>
        </w:rPr>
        <w:t>.</w:t>
      </w:r>
    </w:p>
    <w:p w:rsidR="005E3D52" w:rsidRDefault="005E3D52" w:rsidP="005E3D52">
      <w:pPr>
        <w:spacing w:after="0"/>
        <w:jc w:val="both"/>
        <w:rPr>
          <w:rFonts w:ascii="Times New Roman" w:hAnsi="Times New Roman" w:cs="Times New Roman"/>
          <w:b/>
          <w:sz w:val="24"/>
          <w:szCs w:val="24"/>
        </w:rPr>
      </w:pPr>
      <w:r w:rsidRPr="000F2D3E">
        <w:rPr>
          <w:rFonts w:ascii="Times New Roman" w:hAnsi="Times New Roman" w:cs="Times New Roman"/>
          <w:b/>
          <w:sz w:val="24"/>
          <w:szCs w:val="24"/>
        </w:rPr>
        <w:t>Размер дополнительной компенсации определяется по Формуле:</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b/>
          <w:sz w:val="24"/>
          <w:szCs w:val="24"/>
        </w:rPr>
        <w:t xml:space="preserve">ДК=Ф (100%-МДД)-К, </w:t>
      </w:r>
      <w:r>
        <w:rPr>
          <w:rFonts w:ascii="Times New Roman" w:hAnsi="Times New Roman" w:cs="Times New Roman"/>
          <w:sz w:val="24"/>
          <w:szCs w:val="24"/>
        </w:rPr>
        <w:t xml:space="preserve">где </w:t>
      </w:r>
    </w:p>
    <w:p w:rsidR="005E3D52" w:rsidRDefault="005E3D52" w:rsidP="005E3D52">
      <w:pPr>
        <w:spacing w:after="0"/>
        <w:jc w:val="both"/>
        <w:rPr>
          <w:rFonts w:ascii="Times New Roman" w:hAnsi="Times New Roman" w:cs="Times New Roman"/>
          <w:sz w:val="24"/>
          <w:szCs w:val="24"/>
        </w:rPr>
      </w:pPr>
      <w:r w:rsidRPr="00C10EDB">
        <w:rPr>
          <w:rFonts w:ascii="Times New Roman" w:hAnsi="Times New Roman" w:cs="Times New Roman"/>
          <w:b/>
          <w:sz w:val="24"/>
          <w:szCs w:val="24"/>
        </w:rPr>
        <w:t>ДК</w:t>
      </w:r>
      <w:r>
        <w:rPr>
          <w:rFonts w:ascii="Times New Roman" w:hAnsi="Times New Roman" w:cs="Times New Roman"/>
          <w:sz w:val="24"/>
          <w:szCs w:val="24"/>
        </w:rPr>
        <w:t xml:space="preserve"> – размер дополнительной компенсации;</w:t>
      </w:r>
    </w:p>
    <w:p w:rsidR="005E3D52" w:rsidRDefault="005E3D52" w:rsidP="005E3D52">
      <w:pPr>
        <w:spacing w:after="0"/>
        <w:jc w:val="both"/>
        <w:rPr>
          <w:rFonts w:ascii="Times New Roman" w:hAnsi="Times New Roman" w:cs="Times New Roman"/>
          <w:sz w:val="24"/>
          <w:szCs w:val="24"/>
        </w:rPr>
      </w:pPr>
      <w:r w:rsidRPr="00C10EDB">
        <w:rPr>
          <w:rFonts w:ascii="Times New Roman" w:hAnsi="Times New Roman" w:cs="Times New Roman"/>
          <w:b/>
          <w:sz w:val="24"/>
          <w:szCs w:val="24"/>
        </w:rPr>
        <w:t>Ф</w:t>
      </w:r>
      <w:r>
        <w:rPr>
          <w:rFonts w:ascii="Times New Roman" w:hAnsi="Times New Roman" w:cs="Times New Roman"/>
          <w:sz w:val="24"/>
          <w:szCs w:val="24"/>
        </w:rPr>
        <w:t xml:space="preserve"> – размер внесенной родительской платы исходя из размера родительской платы, утверждаемого исполнительным комитетом муниципального образования; </w:t>
      </w:r>
    </w:p>
    <w:p w:rsidR="005E3D52" w:rsidRDefault="005E3D52" w:rsidP="005E3D52">
      <w:pPr>
        <w:spacing w:after="0"/>
        <w:jc w:val="both"/>
        <w:rPr>
          <w:rFonts w:ascii="Times New Roman" w:hAnsi="Times New Roman" w:cs="Times New Roman"/>
          <w:sz w:val="24"/>
          <w:szCs w:val="24"/>
        </w:rPr>
      </w:pPr>
      <w:r w:rsidRPr="00C10EDB">
        <w:rPr>
          <w:rFonts w:ascii="Times New Roman" w:hAnsi="Times New Roman" w:cs="Times New Roman"/>
          <w:b/>
          <w:sz w:val="24"/>
          <w:szCs w:val="24"/>
        </w:rPr>
        <w:t>МДД</w:t>
      </w:r>
      <w:r>
        <w:rPr>
          <w:rFonts w:ascii="Times New Roman" w:hAnsi="Times New Roman" w:cs="Times New Roman"/>
          <w:sz w:val="24"/>
          <w:szCs w:val="24"/>
        </w:rPr>
        <w:t xml:space="preserve"> – максимально допустимая доля родительской платы, определяемая в соответствии с таблицей: </w:t>
      </w:r>
    </w:p>
    <w:p w:rsidR="005E3D52" w:rsidRPr="000F2D3E" w:rsidRDefault="005E3D52" w:rsidP="005E3D52">
      <w:pPr>
        <w:spacing w:after="0"/>
        <w:jc w:val="both"/>
        <w:rPr>
          <w:rFonts w:ascii="Times New Roman" w:hAnsi="Times New Roman" w:cs="Times New Roman"/>
          <w:sz w:val="24"/>
          <w:szCs w:val="24"/>
        </w:rPr>
      </w:pPr>
    </w:p>
    <w:tbl>
      <w:tblPr>
        <w:tblW w:w="978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2268"/>
        <w:gridCol w:w="2268"/>
        <w:gridCol w:w="1902"/>
      </w:tblGrid>
      <w:tr w:rsidR="005E3D52" w:rsidTr="005B4AD5">
        <w:trPr>
          <w:trHeight w:val="495"/>
        </w:trPr>
        <w:tc>
          <w:tcPr>
            <w:tcW w:w="3342" w:type="dxa"/>
            <w:vMerge w:val="restart"/>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Величина дохода на одного члена семьи</w:t>
            </w:r>
          </w:p>
        </w:tc>
        <w:tc>
          <w:tcPr>
            <w:tcW w:w="6438" w:type="dxa"/>
            <w:gridSpan w:val="3"/>
          </w:tcPr>
          <w:p w:rsidR="005E3D52" w:rsidRPr="00C10EDB" w:rsidRDefault="005E3D52" w:rsidP="005B4AD5">
            <w:pPr>
              <w:spacing w:after="0"/>
              <w:ind w:left="81"/>
              <w:jc w:val="both"/>
              <w:rPr>
                <w:rFonts w:ascii="Times New Roman" w:hAnsi="Times New Roman" w:cs="Times New Roman"/>
                <w:sz w:val="24"/>
                <w:szCs w:val="24"/>
              </w:rPr>
            </w:pPr>
            <w:proofErr w:type="spellStart"/>
            <w:r w:rsidRPr="00C10EDB">
              <w:rPr>
                <w:rFonts w:ascii="Times New Roman" w:hAnsi="Times New Roman" w:cs="Times New Roman"/>
                <w:sz w:val="24"/>
                <w:szCs w:val="24"/>
              </w:rPr>
              <w:t>Макимально</w:t>
            </w:r>
            <w:proofErr w:type="spellEnd"/>
            <w:r w:rsidRPr="00C10EDB">
              <w:rPr>
                <w:rFonts w:ascii="Times New Roman" w:hAnsi="Times New Roman" w:cs="Times New Roman"/>
                <w:sz w:val="24"/>
                <w:szCs w:val="24"/>
              </w:rPr>
              <w:t xml:space="preserve"> допустимая доля расходов граждан на уплату родительской платы (%)</w:t>
            </w:r>
          </w:p>
        </w:tc>
      </w:tr>
      <w:tr w:rsidR="005E3D52" w:rsidTr="005B4AD5">
        <w:trPr>
          <w:trHeight w:val="442"/>
        </w:trPr>
        <w:tc>
          <w:tcPr>
            <w:tcW w:w="3342" w:type="dxa"/>
            <w:vMerge/>
          </w:tcPr>
          <w:p w:rsidR="005E3D52" w:rsidRPr="00C10EDB" w:rsidRDefault="005E3D52" w:rsidP="005B4AD5">
            <w:pPr>
              <w:spacing w:after="0"/>
              <w:ind w:left="81"/>
              <w:jc w:val="both"/>
              <w:rPr>
                <w:rFonts w:ascii="Times New Roman" w:hAnsi="Times New Roman" w:cs="Times New Roman"/>
                <w:sz w:val="24"/>
                <w:szCs w:val="24"/>
              </w:rPr>
            </w:pP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на 1 ребенка</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на 2 ребенка</w:t>
            </w:r>
          </w:p>
        </w:tc>
        <w:tc>
          <w:tcPr>
            <w:tcW w:w="190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на 3 ребенка</w:t>
            </w:r>
          </w:p>
        </w:tc>
      </w:tr>
      <w:tr w:rsidR="005E3D52" w:rsidTr="005B4AD5">
        <w:trPr>
          <w:trHeight w:val="228"/>
        </w:trPr>
        <w:tc>
          <w:tcPr>
            <w:tcW w:w="334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До 10 000 рублей</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60</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38</w:t>
            </w:r>
          </w:p>
        </w:tc>
        <w:tc>
          <w:tcPr>
            <w:tcW w:w="190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23</w:t>
            </w:r>
          </w:p>
        </w:tc>
      </w:tr>
      <w:tr w:rsidR="005E3D52" w:rsidTr="005B4AD5">
        <w:trPr>
          <w:trHeight w:val="331"/>
        </w:trPr>
        <w:tc>
          <w:tcPr>
            <w:tcW w:w="334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От 10 001 до 15 000 рублей</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70</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43</w:t>
            </w:r>
          </w:p>
        </w:tc>
        <w:tc>
          <w:tcPr>
            <w:tcW w:w="190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36</w:t>
            </w:r>
          </w:p>
        </w:tc>
      </w:tr>
      <w:tr w:rsidR="005E3D52" w:rsidTr="005B4AD5">
        <w:trPr>
          <w:trHeight w:val="266"/>
        </w:trPr>
        <w:tc>
          <w:tcPr>
            <w:tcW w:w="334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От 15 001 до 20 000 рублей1</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80</w:t>
            </w:r>
          </w:p>
        </w:tc>
        <w:tc>
          <w:tcPr>
            <w:tcW w:w="2268"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53</w:t>
            </w:r>
          </w:p>
        </w:tc>
        <w:tc>
          <w:tcPr>
            <w:tcW w:w="1902" w:type="dxa"/>
          </w:tcPr>
          <w:p w:rsidR="005E3D52" w:rsidRPr="00C10EDB" w:rsidRDefault="005E3D52" w:rsidP="005B4AD5">
            <w:pPr>
              <w:spacing w:after="0"/>
              <w:ind w:left="81"/>
              <w:jc w:val="both"/>
              <w:rPr>
                <w:rFonts w:ascii="Times New Roman" w:hAnsi="Times New Roman" w:cs="Times New Roman"/>
                <w:sz w:val="24"/>
                <w:szCs w:val="24"/>
              </w:rPr>
            </w:pPr>
            <w:r w:rsidRPr="00C10EDB">
              <w:rPr>
                <w:rFonts w:ascii="Times New Roman" w:hAnsi="Times New Roman" w:cs="Times New Roman"/>
                <w:sz w:val="24"/>
                <w:szCs w:val="24"/>
              </w:rPr>
              <w:t>53</w:t>
            </w:r>
          </w:p>
        </w:tc>
      </w:tr>
      <w:tr w:rsidR="005E3D52" w:rsidTr="005B4AD5">
        <w:trPr>
          <w:trHeight w:val="370"/>
        </w:trPr>
        <w:tc>
          <w:tcPr>
            <w:tcW w:w="3342" w:type="dxa"/>
          </w:tcPr>
          <w:p w:rsidR="005E3D52" w:rsidRPr="00C10EDB" w:rsidRDefault="005E3D52" w:rsidP="005B4AD5">
            <w:pPr>
              <w:spacing w:after="0"/>
              <w:ind w:left="81"/>
              <w:jc w:val="both"/>
              <w:rPr>
                <w:rFonts w:ascii="Times New Roman" w:hAnsi="Times New Roman" w:cs="Times New Roman"/>
                <w:b/>
                <w:sz w:val="24"/>
                <w:szCs w:val="24"/>
              </w:rPr>
            </w:pPr>
            <w:r w:rsidRPr="00C10EDB">
              <w:rPr>
                <w:rFonts w:ascii="Times New Roman" w:hAnsi="Times New Roman" w:cs="Times New Roman"/>
                <w:b/>
                <w:sz w:val="24"/>
                <w:szCs w:val="24"/>
              </w:rPr>
              <w:t>Свыше 20 000 рублей</w:t>
            </w:r>
          </w:p>
        </w:tc>
        <w:tc>
          <w:tcPr>
            <w:tcW w:w="6438" w:type="dxa"/>
            <w:gridSpan w:val="3"/>
          </w:tcPr>
          <w:p w:rsidR="005E3D52" w:rsidRPr="00C10EDB" w:rsidRDefault="005E3D52" w:rsidP="005B4AD5">
            <w:pPr>
              <w:spacing w:after="0"/>
              <w:ind w:left="81"/>
              <w:jc w:val="both"/>
              <w:rPr>
                <w:rFonts w:ascii="Times New Roman" w:hAnsi="Times New Roman" w:cs="Times New Roman"/>
                <w:b/>
                <w:sz w:val="24"/>
                <w:szCs w:val="24"/>
              </w:rPr>
            </w:pPr>
            <w:r w:rsidRPr="00C10EDB">
              <w:rPr>
                <w:rFonts w:ascii="Times New Roman" w:hAnsi="Times New Roman" w:cs="Times New Roman"/>
                <w:b/>
                <w:sz w:val="24"/>
                <w:szCs w:val="24"/>
              </w:rPr>
              <w:t>дополнительная компенсация не выплачивается</w:t>
            </w:r>
          </w:p>
        </w:tc>
      </w:tr>
    </w:tbl>
    <w:p w:rsidR="005E3D52" w:rsidRDefault="005E3D52" w:rsidP="005E3D52">
      <w:pPr>
        <w:jc w:val="both"/>
        <w:rPr>
          <w:rFonts w:ascii="Times New Roman" w:hAnsi="Times New Roman" w:cs="Times New Roman"/>
          <w:sz w:val="24"/>
          <w:szCs w:val="24"/>
        </w:rPr>
      </w:pPr>
      <w:r w:rsidRPr="00C10EDB">
        <w:rPr>
          <w:rFonts w:ascii="Times New Roman" w:hAnsi="Times New Roman" w:cs="Times New Roman"/>
          <w:b/>
          <w:sz w:val="24"/>
          <w:szCs w:val="24"/>
        </w:rPr>
        <w:t xml:space="preserve">К </w:t>
      </w:r>
      <w:r>
        <w:rPr>
          <w:rFonts w:ascii="Times New Roman" w:hAnsi="Times New Roman" w:cs="Times New Roman"/>
          <w:sz w:val="24"/>
          <w:szCs w:val="24"/>
        </w:rPr>
        <w:t>– размер компенсации части родительской платы, рассчитанной в порядке, установленном постановлением Кабинета Министров Республики Татарстан от 18.01.2007 г. № 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p w:rsidR="005E3D52" w:rsidRDefault="005E3D52" w:rsidP="005E3D52">
      <w:pPr>
        <w:rPr>
          <w:rFonts w:ascii="Times New Roman" w:hAnsi="Times New Roman" w:cs="Times New Roman"/>
          <w:b/>
          <w:sz w:val="24"/>
          <w:szCs w:val="24"/>
          <w:u w:val="single"/>
        </w:rPr>
      </w:pPr>
      <w:r w:rsidRPr="00C10EDB">
        <w:rPr>
          <w:rFonts w:ascii="Times New Roman" w:hAnsi="Times New Roman" w:cs="Times New Roman"/>
          <w:b/>
          <w:sz w:val="24"/>
          <w:szCs w:val="24"/>
        </w:rPr>
        <w:t xml:space="preserve">6.   </w:t>
      </w:r>
      <w:r w:rsidRPr="00C10EDB">
        <w:rPr>
          <w:rFonts w:ascii="Times New Roman" w:hAnsi="Times New Roman" w:cs="Times New Roman"/>
          <w:b/>
          <w:sz w:val="24"/>
          <w:szCs w:val="24"/>
          <w:u w:val="single"/>
        </w:rPr>
        <w:t>Проблемы, планы и перспективы развития</w:t>
      </w:r>
      <w:r>
        <w:rPr>
          <w:rFonts w:ascii="Times New Roman" w:hAnsi="Times New Roman" w:cs="Times New Roman"/>
          <w:b/>
          <w:sz w:val="24"/>
          <w:szCs w:val="24"/>
          <w:u w:val="single"/>
        </w:rPr>
        <w:t xml:space="preserve"> </w:t>
      </w:r>
    </w:p>
    <w:p w:rsidR="005E3D52" w:rsidRDefault="005E3D52" w:rsidP="005E3D52">
      <w:pPr>
        <w:jc w:val="both"/>
        <w:rPr>
          <w:rFonts w:ascii="Times New Roman" w:hAnsi="Times New Roman" w:cs="Times New Roman"/>
          <w:sz w:val="24"/>
          <w:szCs w:val="24"/>
        </w:rPr>
      </w:pPr>
      <w:r>
        <w:rPr>
          <w:rFonts w:ascii="Times New Roman" w:hAnsi="Times New Roman" w:cs="Times New Roman"/>
          <w:sz w:val="24"/>
          <w:szCs w:val="24"/>
        </w:rPr>
        <w:t>С учетом того, что МБДОУ № 46 «Золушка» сумело адаптироваться к современным условиям дошкольного образования нашего региона, но поиск новых образовательных форм и совершенствование качества дошкольного образования в свете современных требований возможно при осуществлении следующих взаимосвязанных условий:</w:t>
      </w:r>
    </w:p>
    <w:p w:rsidR="005E3D52" w:rsidRDefault="005E3D52" w:rsidP="005E3D52">
      <w:pPr>
        <w:jc w:val="both"/>
        <w:rPr>
          <w:rFonts w:ascii="Times New Roman" w:hAnsi="Times New Roman" w:cs="Times New Roman"/>
          <w:sz w:val="24"/>
          <w:szCs w:val="24"/>
        </w:rPr>
      </w:pPr>
      <w:r>
        <w:rPr>
          <w:rFonts w:ascii="Times New Roman" w:hAnsi="Times New Roman" w:cs="Times New Roman"/>
          <w:sz w:val="24"/>
          <w:szCs w:val="24"/>
        </w:rPr>
        <w:t xml:space="preserve">1.Назрела необходимость обновления материально-технической базы и предметно – развивающей среды в соответствии с современными требованиями ФГОС. </w:t>
      </w:r>
    </w:p>
    <w:p w:rsidR="005E3D52" w:rsidRDefault="005E3D52" w:rsidP="005E3D52">
      <w:pPr>
        <w:jc w:val="both"/>
        <w:rPr>
          <w:rFonts w:ascii="Times New Roman" w:hAnsi="Times New Roman" w:cs="Times New Roman"/>
          <w:sz w:val="24"/>
          <w:szCs w:val="24"/>
        </w:rPr>
      </w:pPr>
      <w:r>
        <w:rPr>
          <w:rFonts w:ascii="Times New Roman" w:hAnsi="Times New Roman" w:cs="Times New Roman"/>
          <w:sz w:val="24"/>
          <w:szCs w:val="24"/>
        </w:rPr>
        <w:lastRenderedPageBreak/>
        <w:t>2. Требуется расширение форм сотрудничества с родителями на основании повышения роли родительской ответственности за качество образования дошкольников на пороге поступления в школу.</w:t>
      </w:r>
    </w:p>
    <w:p w:rsidR="005E3D52" w:rsidRDefault="005E3D52" w:rsidP="005E3D52">
      <w:pPr>
        <w:jc w:val="both"/>
        <w:rPr>
          <w:rFonts w:ascii="Times New Roman" w:hAnsi="Times New Roman" w:cs="Times New Roman"/>
          <w:sz w:val="24"/>
          <w:szCs w:val="24"/>
        </w:rPr>
      </w:pPr>
      <w:r>
        <w:rPr>
          <w:rFonts w:ascii="Times New Roman" w:hAnsi="Times New Roman" w:cs="Times New Roman"/>
          <w:sz w:val="24"/>
          <w:szCs w:val="24"/>
        </w:rPr>
        <w:t xml:space="preserve">3. Необходимость продолжения обучения педагогов по использованию УМК в образовательной деятельности. </w:t>
      </w:r>
    </w:p>
    <w:p w:rsidR="005E3D52" w:rsidRDefault="005E3D52" w:rsidP="005E3D52">
      <w:pPr>
        <w:jc w:val="both"/>
        <w:rPr>
          <w:rFonts w:ascii="Times New Roman" w:hAnsi="Times New Roman" w:cs="Times New Roman"/>
          <w:sz w:val="24"/>
          <w:szCs w:val="24"/>
        </w:rPr>
      </w:pPr>
      <w:r>
        <w:rPr>
          <w:rFonts w:ascii="Times New Roman" w:hAnsi="Times New Roman" w:cs="Times New Roman"/>
          <w:sz w:val="24"/>
          <w:szCs w:val="24"/>
        </w:rPr>
        <w:t xml:space="preserve">4. Переход на личностно-ориентированный подход </w:t>
      </w:r>
      <w:proofErr w:type="gramStart"/>
      <w:r>
        <w:rPr>
          <w:rFonts w:ascii="Times New Roman" w:hAnsi="Times New Roman" w:cs="Times New Roman"/>
          <w:sz w:val="24"/>
          <w:szCs w:val="24"/>
        </w:rPr>
        <w:t>образования</w:t>
      </w:r>
      <w:proofErr w:type="gramEnd"/>
      <w:r>
        <w:rPr>
          <w:rFonts w:ascii="Times New Roman" w:hAnsi="Times New Roman" w:cs="Times New Roman"/>
          <w:sz w:val="24"/>
          <w:szCs w:val="24"/>
        </w:rPr>
        <w:t xml:space="preserve"> обеспечивающий индивидуализацию образовательного процесса. </w:t>
      </w:r>
    </w:p>
    <w:p w:rsidR="005E3D52" w:rsidRDefault="005E3D52" w:rsidP="005E3D52">
      <w:pPr>
        <w:jc w:val="both"/>
        <w:rPr>
          <w:rFonts w:ascii="Times New Roman" w:hAnsi="Times New Roman" w:cs="Times New Roman"/>
          <w:sz w:val="24"/>
          <w:szCs w:val="24"/>
        </w:rPr>
      </w:pPr>
      <w:r>
        <w:rPr>
          <w:rFonts w:ascii="Times New Roman" w:hAnsi="Times New Roman" w:cs="Times New Roman"/>
          <w:sz w:val="24"/>
          <w:szCs w:val="24"/>
        </w:rPr>
        <w:t>5. Планирование реализации образовательных программ: управление и регулирование образовательного процесса, дальнейшее сопровождение выпускника ДОУ в начальной школе.</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6. Обретение устойчивых конкурентных преимуществ (совершенствование маркетинговой деятельности).</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 xml:space="preserve">Необходимо совершенствование системы работы по формированию установки на успешность как одного из ведущих мотивов повышения качества знаний. Дальнейший переход от школы знаний, умений и навыков к школе развития способностей, </w:t>
      </w:r>
      <w:proofErr w:type="gramStart"/>
      <w:r>
        <w:rPr>
          <w:rFonts w:ascii="Times New Roman" w:hAnsi="Times New Roman" w:cs="Times New Roman"/>
          <w:sz w:val="24"/>
          <w:szCs w:val="24"/>
        </w:rPr>
        <w:t>т.к.</w:t>
      </w:r>
      <w:proofErr w:type="gramEnd"/>
      <w:r>
        <w:rPr>
          <w:rFonts w:ascii="Times New Roman" w:hAnsi="Times New Roman" w:cs="Times New Roman"/>
          <w:sz w:val="24"/>
          <w:szCs w:val="24"/>
        </w:rPr>
        <w:t xml:space="preserve">, именно уровень развития способностей станет нормативным результатом работы детского сада. </w:t>
      </w:r>
    </w:p>
    <w:p w:rsidR="00E227C8" w:rsidRDefault="00E227C8" w:rsidP="005E3D52">
      <w:pPr>
        <w:rPr>
          <w:rFonts w:ascii="Times New Roman" w:hAnsi="Times New Roman" w:cs="Times New Roman"/>
          <w:b/>
          <w:sz w:val="24"/>
          <w:szCs w:val="24"/>
          <w:u w:val="single"/>
        </w:rPr>
      </w:pPr>
    </w:p>
    <w:p w:rsidR="005E3D52" w:rsidRDefault="005E3D52" w:rsidP="005E3D52">
      <w:pPr>
        <w:rPr>
          <w:rFonts w:ascii="Times New Roman" w:hAnsi="Times New Roman" w:cs="Times New Roman"/>
          <w:b/>
          <w:sz w:val="24"/>
          <w:szCs w:val="24"/>
          <w:u w:val="single"/>
        </w:rPr>
      </w:pPr>
      <w:bookmarkStart w:id="92" w:name="_GoBack"/>
      <w:bookmarkEnd w:id="92"/>
      <w:r>
        <w:rPr>
          <w:rFonts w:ascii="Times New Roman" w:hAnsi="Times New Roman" w:cs="Times New Roman"/>
          <w:b/>
          <w:sz w:val="24"/>
          <w:szCs w:val="24"/>
          <w:u w:val="single"/>
        </w:rPr>
        <w:t>Задачи на 20</w:t>
      </w:r>
      <w:r w:rsidR="000978F2">
        <w:rPr>
          <w:rFonts w:ascii="Times New Roman" w:hAnsi="Times New Roman" w:cs="Times New Roman"/>
          <w:b/>
          <w:sz w:val="24"/>
          <w:szCs w:val="24"/>
          <w:u w:val="single"/>
        </w:rPr>
        <w:t>20</w:t>
      </w:r>
      <w:r>
        <w:rPr>
          <w:rFonts w:ascii="Times New Roman" w:hAnsi="Times New Roman" w:cs="Times New Roman"/>
          <w:b/>
          <w:sz w:val="24"/>
          <w:szCs w:val="24"/>
          <w:u w:val="single"/>
        </w:rPr>
        <w:t>-20</w:t>
      </w:r>
      <w:r w:rsidR="000978F2">
        <w:rPr>
          <w:rFonts w:ascii="Times New Roman" w:hAnsi="Times New Roman" w:cs="Times New Roman"/>
          <w:b/>
          <w:sz w:val="24"/>
          <w:szCs w:val="24"/>
          <w:u w:val="single"/>
        </w:rPr>
        <w:t>2</w:t>
      </w:r>
      <w:r>
        <w:rPr>
          <w:rFonts w:ascii="Times New Roman" w:hAnsi="Times New Roman" w:cs="Times New Roman"/>
          <w:b/>
          <w:sz w:val="24"/>
          <w:szCs w:val="24"/>
          <w:u w:val="single"/>
        </w:rPr>
        <w:t>1</w:t>
      </w:r>
      <w:r w:rsidRPr="004A7786">
        <w:rPr>
          <w:rFonts w:ascii="Times New Roman" w:hAnsi="Times New Roman" w:cs="Times New Roman"/>
          <w:b/>
          <w:sz w:val="24"/>
          <w:szCs w:val="24"/>
          <w:u w:val="single"/>
        </w:rPr>
        <w:t xml:space="preserve"> учебный год:</w:t>
      </w:r>
      <w:r>
        <w:rPr>
          <w:rFonts w:ascii="Times New Roman" w:hAnsi="Times New Roman" w:cs="Times New Roman"/>
          <w:b/>
          <w:sz w:val="24"/>
          <w:szCs w:val="24"/>
          <w:u w:val="single"/>
        </w:rPr>
        <w:t xml:space="preserve"> </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1.Разработка программно-методического обеспечения образовательного процесса и совершенствование мониторингового исследования в соответствии с ФГОС ДО.</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2.Оптимизация физкультурно-оздоровительной и методико-профилактической работы в целях улучшения здоровья детей.</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3.Расширение форм сотрудничества с родительской общественностью в целях повышения качества образовательного процесса.</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4. Продолжение работы по повышению профессионального совершенствования кадров через использования ИКТ – технологий.</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5. Организация участия в работе международной программы ЭКО-школа/ Зеленый флаг.</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6. Согласование содержания деятельности педагогов и специалистов по реализации региональной программы дошкольного образования.</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7. Активизация сотрудничества с учреждениями дополнительного образования.</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 xml:space="preserve">8. Формирование навыков межкультурной коммуникации, приобщение к традициям народов, поживающих в многонациональном Татарстане. </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 xml:space="preserve">9. Использование интегрированного подхода к проектированию воспитательно-образовательного процесса. </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10. Ориентирование каждого участника образовательного процесса на творческое развитие и личностный рост.</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11. Укрепление материально-технической базы.</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По решению итогового педагогического совета от 28 мая 201</w:t>
      </w:r>
      <w:r w:rsidR="000978F2">
        <w:rPr>
          <w:rFonts w:ascii="Times New Roman" w:hAnsi="Times New Roman" w:cs="Times New Roman"/>
          <w:sz w:val="24"/>
          <w:szCs w:val="24"/>
        </w:rPr>
        <w:t>9</w:t>
      </w:r>
      <w:r>
        <w:rPr>
          <w:rFonts w:ascii="Times New Roman" w:hAnsi="Times New Roman" w:cs="Times New Roman"/>
          <w:sz w:val="24"/>
          <w:szCs w:val="24"/>
        </w:rPr>
        <w:t xml:space="preserve"> года работа по выполнению поставленных задач признана удовлетворительной.  Стабильно высокий показатель качества – результат целенаправленной, системной командной работы коллектива педагогов, воспитанников и родителей.</w:t>
      </w:r>
    </w:p>
    <w:p w:rsidR="005E3D52" w:rsidRDefault="005E3D52" w:rsidP="005E3D52">
      <w:pPr>
        <w:spacing w:after="0"/>
        <w:jc w:val="both"/>
        <w:rPr>
          <w:rFonts w:ascii="Times New Roman" w:hAnsi="Times New Roman" w:cs="Times New Roman"/>
          <w:sz w:val="24"/>
          <w:szCs w:val="24"/>
        </w:rPr>
      </w:pPr>
    </w:p>
    <w:p w:rsidR="005E3D52" w:rsidRPr="00283996" w:rsidRDefault="005E3D52" w:rsidP="005E3D52">
      <w:pPr>
        <w:spacing w:after="0"/>
        <w:rPr>
          <w:rFonts w:ascii="Times New Roman" w:hAnsi="Times New Roman" w:cs="Times New Roman"/>
          <w:b/>
          <w:sz w:val="24"/>
          <w:szCs w:val="24"/>
        </w:rPr>
      </w:pPr>
      <w:r w:rsidRPr="00283996">
        <w:rPr>
          <w:rFonts w:ascii="Times New Roman" w:hAnsi="Times New Roman" w:cs="Times New Roman"/>
          <w:b/>
          <w:sz w:val="24"/>
          <w:szCs w:val="24"/>
        </w:rPr>
        <w:lastRenderedPageBreak/>
        <w:t xml:space="preserve">7.  </w:t>
      </w:r>
      <w:r w:rsidRPr="00283996">
        <w:rPr>
          <w:rFonts w:ascii="Times New Roman" w:hAnsi="Times New Roman" w:cs="Times New Roman"/>
          <w:b/>
          <w:sz w:val="24"/>
          <w:szCs w:val="24"/>
          <w:u w:val="single"/>
        </w:rPr>
        <w:t>Формы обратной связи</w:t>
      </w:r>
    </w:p>
    <w:p w:rsidR="005E3D52" w:rsidRDefault="005E3D52" w:rsidP="005E3D52">
      <w:pPr>
        <w:spacing w:after="0"/>
        <w:jc w:val="both"/>
        <w:rPr>
          <w:rFonts w:ascii="Times New Roman" w:hAnsi="Times New Roman" w:cs="Times New Roman"/>
          <w:sz w:val="24"/>
          <w:szCs w:val="24"/>
        </w:rPr>
      </w:pPr>
      <w:r>
        <w:rPr>
          <w:rFonts w:ascii="Times New Roman" w:hAnsi="Times New Roman" w:cs="Times New Roman"/>
          <w:sz w:val="24"/>
          <w:szCs w:val="24"/>
        </w:rPr>
        <w:t>Свои вопросы, предложения по публичному докладу и различным аспектам деятельности МБДОУ № 46 «Золушка» Вы можете сделать:</w:t>
      </w:r>
    </w:p>
    <w:tbl>
      <w:tblPr>
        <w:tblW w:w="9840"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1"/>
        <w:gridCol w:w="2127"/>
        <w:gridCol w:w="2022"/>
      </w:tblGrid>
      <w:tr w:rsidR="005E3D52" w:rsidTr="005B4AD5">
        <w:trPr>
          <w:trHeight w:val="360"/>
        </w:trPr>
        <w:tc>
          <w:tcPr>
            <w:tcW w:w="5691" w:type="dxa"/>
          </w:tcPr>
          <w:p w:rsidR="005E3D52" w:rsidRPr="00283996" w:rsidRDefault="005E3D52" w:rsidP="005B4AD5">
            <w:pPr>
              <w:spacing w:after="0"/>
              <w:jc w:val="both"/>
              <w:rPr>
                <w:rFonts w:ascii="Times New Roman" w:hAnsi="Times New Roman" w:cs="Times New Roman"/>
                <w:b/>
                <w:sz w:val="24"/>
                <w:szCs w:val="24"/>
              </w:rPr>
            </w:pPr>
            <w:r w:rsidRPr="00283996">
              <w:rPr>
                <w:rFonts w:ascii="Times New Roman" w:hAnsi="Times New Roman" w:cs="Times New Roman"/>
                <w:b/>
                <w:sz w:val="24"/>
                <w:szCs w:val="24"/>
              </w:rPr>
              <w:t>Электронная почта, сайт</w:t>
            </w:r>
          </w:p>
        </w:tc>
        <w:tc>
          <w:tcPr>
            <w:tcW w:w="2127" w:type="dxa"/>
          </w:tcPr>
          <w:p w:rsidR="005E3D52" w:rsidRPr="00283996" w:rsidRDefault="005E3D52" w:rsidP="005B4AD5">
            <w:pPr>
              <w:spacing w:after="0"/>
              <w:jc w:val="both"/>
              <w:rPr>
                <w:rFonts w:ascii="Times New Roman" w:hAnsi="Times New Roman" w:cs="Times New Roman"/>
                <w:b/>
                <w:sz w:val="24"/>
                <w:szCs w:val="24"/>
              </w:rPr>
            </w:pPr>
            <w:r w:rsidRPr="00283996">
              <w:rPr>
                <w:rFonts w:ascii="Times New Roman" w:hAnsi="Times New Roman" w:cs="Times New Roman"/>
                <w:b/>
                <w:sz w:val="24"/>
                <w:szCs w:val="24"/>
              </w:rPr>
              <w:t>Телефон</w:t>
            </w:r>
          </w:p>
        </w:tc>
        <w:tc>
          <w:tcPr>
            <w:tcW w:w="2022" w:type="dxa"/>
          </w:tcPr>
          <w:p w:rsidR="005E3D52" w:rsidRPr="00283996" w:rsidRDefault="005E3D52" w:rsidP="005B4AD5">
            <w:pPr>
              <w:spacing w:after="0"/>
              <w:jc w:val="both"/>
              <w:rPr>
                <w:rFonts w:ascii="Times New Roman" w:hAnsi="Times New Roman" w:cs="Times New Roman"/>
                <w:b/>
                <w:sz w:val="24"/>
                <w:szCs w:val="24"/>
              </w:rPr>
            </w:pPr>
            <w:r w:rsidRPr="00283996">
              <w:rPr>
                <w:rFonts w:ascii="Times New Roman" w:hAnsi="Times New Roman" w:cs="Times New Roman"/>
                <w:b/>
                <w:sz w:val="24"/>
                <w:szCs w:val="24"/>
              </w:rPr>
              <w:t>Прием родителей,</w:t>
            </w:r>
          </w:p>
          <w:p w:rsidR="005E3D52" w:rsidRPr="00283996" w:rsidRDefault="005E3D52" w:rsidP="005B4AD5">
            <w:pPr>
              <w:spacing w:after="0"/>
              <w:jc w:val="both"/>
              <w:rPr>
                <w:rFonts w:ascii="Times New Roman" w:hAnsi="Times New Roman" w:cs="Times New Roman"/>
                <w:b/>
                <w:sz w:val="24"/>
                <w:szCs w:val="24"/>
              </w:rPr>
            </w:pPr>
            <w:r w:rsidRPr="00283996">
              <w:rPr>
                <w:rFonts w:ascii="Times New Roman" w:hAnsi="Times New Roman" w:cs="Times New Roman"/>
                <w:b/>
                <w:sz w:val="24"/>
                <w:szCs w:val="24"/>
              </w:rPr>
              <w:t>населения</w:t>
            </w:r>
          </w:p>
        </w:tc>
      </w:tr>
      <w:tr w:rsidR="005E3D52" w:rsidTr="005B4AD5">
        <w:trPr>
          <w:trHeight w:val="360"/>
        </w:trPr>
        <w:tc>
          <w:tcPr>
            <w:tcW w:w="5691" w:type="dxa"/>
          </w:tcPr>
          <w:p w:rsidR="005E3D52" w:rsidRPr="00210226" w:rsidRDefault="005E3D52" w:rsidP="005B4AD5">
            <w:pPr>
              <w:spacing w:after="0"/>
              <w:jc w:val="both"/>
              <w:rPr>
                <w:rFonts w:ascii="Times New Roman" w:hAnsi="Times New Roman" w:cs="Times New Roman"/>
                <w:sz w:val="24"/>
                <w:szCs w:val="24"/>
              </w:rPr>
            </w:pPr>
            <w:r>
              <w:rPr>
                <w:rFonts w:ascii="Times New Roman" w:hAnsi="Times New Roman" w:cs="Times New Roman"/>
                <w:sz w:val="24"/>
                <w:szCs w:val="24"/>
                <w:lang w:val="en-US"/>
              </w:rPr>
              <w:t>Edu</w:t>
            </w:r>
            <w:r w:rsidRPr="00210226">
              <w:rPr>
                <w:rFonts w:ascii="Times New Roman" w:hAnsi="Times New Roman" w:cs="Times New Roman"/>
                <w:sz w:val="24"/>
                <w:szCs w:val="24"/>
              </w:rPr>
              <w:t>.</w:t>
            </w:r>
            <w:proofErr w:type="spellStart"/>
            <w:r>
              <w:rPr>
                <w:rFonts w:ascii="Times New Roman" w:hAnsi="Times New Roman" w:cs="Times New Roman"/>
                <w:sz w:val="24"/>
                <w:szCs w:val="24"/>
                <w:lang w:val="en-US"/>
              </w:rPr>
              <w:t>tatar</w:t>
            </w:r>
            <w:proofErr w:type="spellEnd"/>
            <w:r w:rsidRPr="00210226">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210226">
              <w:rPr>
                <w:rFonts w:ascii="Times New Roman" w:hAnsi="Times New Roman" w:cs="Times New Roman"/>
                <w:sz w:val="24"/>
                <w:szCs w:val="24"/>
              </w:rPr>
              <w:t>/</w:t>
            </w:r>
            <w:proofErr w:type="spellStart"/>
            <w:r>
              <w:rPr>
                <w:rFonts w:ascii="Times New Roman" w:hAnsi="Times New Roman" w:cs="Times New Roman"/>
                <w:sz w:val="24"/>
                <w:szCs w:val="24"/>
                <w:lang w:val="en-US"/>
              </w:rPr>
              <w:t>almet</w:t>
            </w:r>
            <w:proofErr w:type="spellEnd"/>
            <w:r w:rsidRPr="00210226">
              <w:rPr>
                <w:rFonts w:ascii="Times New Roman" w:hAnsi="Times New Roman" w:cs="Times New Roman"/>
                <w:sz w:val="24"/>
                <w:szCs w:val="24"/>
              </w:rPr>
              <w:t>/</w:t>
            </w:r>
            <w:r>
              <w:rPr>
                <w:rFonts w:ascii="Times New Roman" w:hAnsi="Times New Roman" w:cs="Times New Roman"/>
                <w:sz w:val="24"/>
                <w:szCs w:val="24"/>
                <w:lang w:val="en-US"/>
              </w:rPr>
              <w:t>page</w:t>
            </w:r>
            <w:r w:rsidRPr="00210226">
              <w:rPr>
                <w:rFonts w:ascii="Times New Roman" w:hAnsi="Times New Roman" w:cs="Times New Roman"/>
                <w:sz w:val="24"/>
                <w:szCs w:val="24"/>
              </w:rPr>
              <w:t>82788</w:t>
            </w:r>
            <w:r>
              <w:rPr>
                <w:rFonts w:ascii="Times New Roman" w:hAnsi="Times New Roman" w:cs="Times New Roman"/>
                <w:sz w:val="24"/>
                <w:szCs w:val="24"/>
                <w:lang w:val="en-US"/>
              </w:rPr>
              <w:t>l</w:t>
            </w:r>
            <w:r w:rsidRPr="00210226">
              <w:rPr>
                <w:rFonts w:ascii="Times New Roman" w:hAnsi="Times New Roman" w:cs="Times New Roman"/>
                <w:sz w:val="24"/>
                <w:szCs w:val="24"/>
              </w:rPr>
              <w:t>.</w:t>
            </w:r>
            <w:r>
              <w:rPr>
                <w:rFonts w:ascii="Times New Roman" w:hAnsi="Times New Roman" w:cs="Times New Roman"/>
                <w:sz w:val="24"/>
                <w:szCs w:val="24"/>
                <w:lang w:val="en-US"/>
              </w:rPr>
              <w:t>htm</w:t>
            </w:r>
            <w:r w:rsidRPr="00210226">
              <w:rPr>
                <w:rFonts w:ascii="Times New Roman" w:hAnsi="Times New Roman" w:cs="Times New Roman"/>
                <w:sz w:val="24"/>
                <w:szCs w:val="24"/>
              </w:rPr>
              <w:t xml:space="preserve">, </w:t>
            </w:r>
            <w:r>
              <w:rPr>
                <w:rFonts w:ascii="Times New Roman" w:hAnsi="Times New Roman" w:cs="Times New Roman"/>
                <w:sz w:val="24"/>
                <w:szCs w:val="24"/>
              </w:rPr>
              <w:t xml:space="preserve">а также в группе В контакте: </w:t>
            </w:r>
            <w:hyperlink r:id="rId6" w:history="1">
              <w:r w:rsidRPr="00221FB7">
                <w:rPr>
                  <w:rStyle w:val="a4"/>
                  <w:rFonts w:ascii="Times New Roman" w:hAnsi="Times New Roman" w:cs="Times New Roman"/>
                  <w:sz w:val="24"/>
                  <w:szCs w:val="24"/>
                  <w:lang w:val="en-US"/>
                </w:rPr>
                <w:t>http</w:t>
              </w:r>
              <w:r w:rsidRPr="00221FB7">
                <w:rPr>
                  <w:rStyle w:val="a4"/>
                  <w:rFonts w:ascii="Times New Roman" w:hAnsi="Times New Roman" w:cs="Times New Roman"/>
                  <w:sz w:val="24"/>
                  <w:szCs w:val="24"/>
                </w:rPr>
                <w:t>://</w:t>
              </w:r>
              <w:proofErr w:type="spellStart"/>
              <w:r w:rsidRPr="00221FB7">
                <w:rPr>
                  <w:rStyle w:val="a4"/>
                  <w:rFonts w:ascii="Times New Roman" w:hAnsi="Times New Roman" w:cs="Times New Roman"/>
                  <w:sz w:val="24"/>
                  <w:szCs w:val="24"/>
                  <w:lang w:val="en-US"/>
                </w:rPr>
                <w:t>vk</w:t>
              </w:r>
              <w:proofErr w:type="spellEnd"/>
              <w:r w:rsidRPr="00221FB7">
                <w:rPr>
                  <w:rStyle w:val="a4"/>
                  <w:rFonts w:ascii="Times New Roman" w:hAnsi="Times New Roman" w:cs="Times New Roman"/>
                  <w:sz w:val="24"/>
                  <w:szCs w:val="24"/>
                </w:rPr>
                <w:t>./</w:t>
              </w:r>
              <w:r w:rsidRPr="00221FB7">
                <w:rPr>
                  <w:rStyle w:val="a4"/>
                  <w:rFonts w:ascii="Times New Roman" w:hAnsi="Times New Roman" w:cs="Times New Roman"/>
                  <w:sz w:val="24"/>
                  <w:szCs w:val="24"/>
                  <w:lang w:val="en-US"/>
                </w:rPr>
                <w:t>com</w:t>
              </w:r>
              <w:r w:rsidRPr="00221FB7">
                <w:rPr>
                  <w:rStyle w:val="a4"/>
                  <w:rFonts w:ascii="Times New Roman" w:hAnsi="Times New Roman" w:cs="Times New Roman"/>
                  <w:sz w:val="24"/>
                  <w:szCs w:val="24"/>
                </w:rPr>
                <w:t>/</w:t>
              </w:r>
              <w:proofErr w:type="spellStart"/>
              <w:r w:rsidRPr="00221FB7">
                <w:rPr>
                  <w:rStyle w:val="a4"/>
                  <w:rFonts w:ascii="Times New Roman" w:hAnsi="Times New Roman" w:cs="Times New Roman"/>
                  <w:sz w:val="24"/>
                  <w:szCs w:val="24"/>
                  <w:lang w:val="en-US"/>
                </w:rPr>
                <w:t>zolushka</w:t>
              </w:r>
              <w:proofErr w:type="spellEnd"/>
            </w:hyperlink>
            <w:r w:rsidRPr="007D1E13">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almet</w:t>
            </w:r>
            <w:proofErr w:type="spellEnd"/>
          </w:p>
        </w:tc>
        <w:tc>
          <w:tcPr>
            <w:tcW w:w="2127" w:type="dxa"/>
          </w:tcPr>
          <w:p w:rsidR="005E3D52" w:rsidRDefault="000978F2" w:rsidP="005B4AD5">
            <w:pPr>
              <w:spacing w:after="0"/>
              <w:jc w:val="both"/>
              <w:rPr>
                <w:rFonts w:ascii="Times New Roman" w:hAnsi="Times New Roman" w:cs="Times New Roman"/>
                <w:sz w:val="24"/>
                <w:szCs w:val="24"/>
              </w:rPr>
            </w:pPr>
            <w:r>
              <w:rPr>
                <w:rFonts w:ascii="Times New Roman" w:hAnsi="Times New Roman" w:cs="Times New Roman"/>
                <w:sz w:val="24"/>
                <w:szCs w:val="24"/>
              </w:rPr>
              <w:t xml:space="preserve">(88553) </w:t>
            </w:r>
            <w:r w:rsidR="005E3D52">
              <w:rPr>
                <w:rFonts w:ascii="Times New Roman" w:hAnsi="Times New Roman" w:cs="Times New Roman"/>
                <w:sz w:val="24"/>
                <w:szCs w:val="24"/>
              </w:rPr>
              <w:t>32-38-40</w:t>
            </w:r>
          </w:p>
        </w:tc>
        <w:tc>
          <w:tcPr>
            <w:tcW w:w="2022" w:type="dxa"/>
          </w:tcPr>
          <w:p w:rsidR="005E3D52" w:rsidRDefault="005E3D52" w:rsidP="005B4AD5">
            <w:pPr>
              <w:spacing w:after="0"/>
              <w:jc w:val="both"/>
              <w:rPr>
                <w:rFonts w:ascii="Times New Roman" w:hAnsi="Times New Roman" w:cs="Times New Roman"/>
                <w:sz w:val="24"/>
                <w:szCs w:val="24"/>
              </w:rPr>
            </w:pPr>
            <w:r>
              <w:rPr>
                <w:rFonts w:ascii="Times New Roman" w:hAnsi="Times New Roman" w:cs="Times New Roman"/>
                <w:sz w:val="24"/>
                <w:szCs w:val="24"/>
              </w:rPr>
              <w:t>Каждый вторник, четверг с 15.00 до 17.00</w:t>
            </w:r>
          </w:p>
        </w:tc>
      </w:tr>
    </w:tbl>
    <w:p w:rsidR="005E3D52" w:rsidRDefault="005E3D52" w:rsidP="005E3D52">
      <w:pPr>
        <w:spacing w:after="0"/>
        <w:jc w:val="both"/>
        <w:rPr>
          <w:rFonts w:ascii="Times New Roman" w:hAnsi="Times New Roman" w:cs="Times New Roman"/>
          <w:sz w:val="24"/>
          <w:szCs w:val="24"/>
        </w:rPr>
      </w:pPr>
    </w:p>
    <w:p w:rsidR="00283996" w:rsidRPr="00283996" w:rsidRDefault="00283996" w:rsidP="005E3D52">
      <w:pPr>
        <w:spacing w:after="0" w:line="240" w:lineRule="auto"/>
        <w:jc w:val="both"/>
        <w:rPr>
          <w:rFonts w:ascii="Times New Roman" w:hAnsi="Times New Roman" w:cs="Times New Roman"/>
          <w:sz w:val="24"/>
          <w:szCs w:val="24"/>
        </w:rPr>
      </w:pPr>
    </w:p>
    <w:sectPr w:rsidR="00283996" w:rsidRPr="00283996" w:rsidSect="002329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23870"/>
    <w:multiLevelType w:val="hybridMultilevel"/>
    <w:tmpl w:val="4566E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44F483B"/>
    <w:multiLevelType w:val="multilevel"/>
    <w:tmpl w:val="6A4EB92A"/>
    <w:lvl w:ilvl="0">
      <w:start w:val="1"/>
      <w:numFmt w:val="decimal"/>
      <w:lvlText w:val="%1."/>
      <w:lvlJc w:val="left"/>
      <w:pPr>
        <w:ind w:left="405" w:hanging="405"/>
      </w:pPr>
      <w:rPr>
        <w:rFonts w:hint="default"/>
        <w:u w:val="none"/>
      </w:rPr>
    </w:lvl>
    <w:lvl w:ilvl="1">
      <w:start w:val="1"/>
      <w:numFmt w:val="decimal"/>
      <w:lvlText w:val="%1.%2."/>
      <w:lvlJc w:val="left"/>
      <w:pPr>
        <w:ind w:left="765" w:hanging="405"/>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2" w15:restartNumberingAfterBreak="0">
    <w:nsid w:val="539362E7"/>
    <w:multiLevelType w:val="hybridMultilevel"/>
    <w:tmpl w:val="31607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4B40B0"/>
    <w:multiLevelType w:val="hybridMultilevel"/>
    <w:tmpl w:val="CF162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FC2BC8"/>
    <w:multiLevelType w:val="hybridMultilevel"/>
    <w:tmpl w:val="0FAEC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DB3B7A"/>
    <w:multiLevelType w:val="multilevel"/>
    <w:tmpl w:val="FFF86D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25D70"/>
    <w:rsid w:val="0001381E"/>
    <w:rsid w:val="00046DDA"/>
    <w:rsid w:val="00052FA3"/>
    <w:rsid w:val="00056BCC"/>
    <w:rsid w:val="000819D1"/>
    <w:rsid w:val="00090C2E"/>
    <w:rsid w:val="000928C9"/>
    <w:rsid w:val="000978F2"/>
    <w:rsid w:val="000B5DA7"/>
    <w:rsid w:val="000E3449"/>
    <w:rsid w:val="000F2D3E"/>
    <w:rsid w:val="000F63E7"/>
    <w:rsid w:val="00102A89"/>
    <w:rsid w:val="00103FB3"/>
    <w:rsid w:val="00111145"/>
    <w:rsid w:val="00125D70"/>
    <w:rsid w:val="0013009F"/>
    <w:rsid w:val="001735BA"/>
    <w:rsid w:val="00187CF1"/>
    <w:rsid w:val="001D35B9"/>
    <w:rsid w:val="001D6EAA"/>
    <w:rsid w:val="001F376C"/>
    <w:rsid w:val="00216CE7"/>
    <w:rsid w:val="00216F2D"/>
    <w:rsid w:val="00222597"/>
    <w:rsid w:val="002329EF"/>
    <w:rsid w:val="00234192"/>
    <w:rsid w:val="00234A89"/>
    <w:rsid w:val="00242ABB"/>
    <w:rsid w:val="002610D8"/>
    <w:rsid w:val="00264755"/>
    <w:rsid w:val="00277877"/>
    <w:rsid w:val="00283996"/>
    <w:rsid w:val="00286D07"/>
    <w:rsid w:val="00292D14"/>
    <w:rsid w:val="002956B2"/>
    <w:rsid w:val="002960BF"/>
    <w:rsid w:val="002C2B39"/>
    <w:rsid w:val="002D211D"/>
    <w:rsid w:val="002E085A"/>
    <w:rsid w:val="002E243A"/>
    <w:rsid w:val="002F556D"/>
    <w:rsid w:val="0031212B"/>
    <w:rsid w:val="00315C2B"/>
    <w:rsid w:val="003164B5"/>
    <w:rsid w:val="003426B8"/>
    <w:rsid w:val="00350692"/>
    <w:rsid w:val="00356CD4"/>
    <w:rsid w:val="003637B9"/>
    <w:rsid w:val="003669AF"/>
    <w:rsid w:val="003B27C1"/>
    <w:rsid w:val="003B55BF"/>
    <w:rsid w:val="003F0B93"/>
    <w:rsid w:val="004120AB"/>
    <w:rsid w:val="00430E3F"/>
    <w:rsid w:val="0043473F"/>
    <w:rsid w:val="00453DFB"/>
    <w:rsid w:val="00473855"/>
    <w:rsid w:val="004837BD"/>
    <w:rsid w:val="004837CC"/>
    <w:rsid w:val="004A7786"/>
    <w:rsid w:val="004E087A"/>
    <w:rsid w:val="004E5119"/>
    <w:rsid w:val="004F6E08"/>
    <w:rsid w:val="00517420"/>
    <w:rsid w:val="00527110"/>
    <w:rsid w:val="00543AA4"/>
    <w:rsid w:val="00550AC1"/>
    <w:rsid w:val="0055249E"/>
    <w:rsid w:val="00560994"/>
    <w:rsid w:val="005828AC"/>
    <w:rsid w:val="00590247"/>
    <w:rsid w:val="005A573B"/>
    <w:rsid w:val="005B0CBC"/>
    <w:rsid w:val="005B4AD5"/>
    <w:rsid w:val="005D5C82"/>
    <w:rsid w:val="005E3D52"/>
    <w:rsid w:val="005E4E53"/>
    <w:rsid w:val="006116AB"/>
    <w:rsid w:val="00615015"/>
    <w:rsid w:val="00622366"/>
    <w:rsid w:val="0064132C"/>
    <w:rsid w:val="006528AD"/>
    <w:rsid w:val="00671E2E"/>
    <w:rsid w:val="006736DA"/>
    <w:rsid w:val="0067390B"/>
    <w:rsid w:val="006A3E9A"/>
    <w:rsid w:val="00701210"/>
    <w:rsid w:val="00716DE2"/>
    <w:rsid w:val="00733E0B"/>
    <w:rsid w:val="00734817"/>
    <w:rsid w:val="00735E44"/>
    <w:rsid w:val="007946C0"/>
    <w:rsid w:val="007B180F"/>
    <w:rsid w:val="007C4006"/>
    <w:rsid w:val="007D1FA4"/>
    <w:rsid w:val="007D3BE1"/>
    <w:rsid w:val="007E313F"/>
    <w:rsid w:val="008075C6"/>
    <w:rsid w:val="00816D44"/>
    <w:rsid w:val="00820ABD"/>
    <w:rsid w:val="008677F7"/>
    <w:rsid w:val="008708DF"/>
    <w:rsid w:val="00893C10"/>
    <w:rsid w:val="008A1A4F"/>
    <w:rsid w:val="008B5004"/>
    <w:rsid w:val="008E0C84"/>
    <w:rsid w:val="008E198D"/>
    <w:rsid w:val="00905DD9"/>
    <w:rsid w:val="00924322"/>
    <w:rsid w:val="0092723B"/>
    <w:rsid w:val="009304D7"/>
    <w:rsid w:val="0093465F"/>
    <w:rsid w:val="0099139C"/>
    <w:rsid w:val="009A4500"/>
    <w:rsid w:val="009B7873"/>
    <w:rsid w:val="009F25E9"/>
    <w:rsid w:val="00A04190"/>
    <w:rsid w:val="00A1184C"/>
    <w:rsid w:val="00A357F8"/>
    <w:rsid w:val="00A4564E"/>
    <w:rsid w:val="00AA058D"/>
    <w:rsid w:val="00AB27D5"/>
    <w:rsid w:val="00AD635D"/>
    <w:rsid w:val="00AF28F9"/>
    <w:rsid w:val="00AF2A68"/>
    <w:rsid w:val="00B021E5"/>
    <w:rsid w:val="00B32193"/>
    <w:rsid w:val="00B356ED"/>
    <w:rsid w:val="00B417FF"/>
    <w:rsid w:val="00B82EB7"/>
    <w:rsid w:val="00B83C8A"/>
    <w:rsid w:val="00B85A44"/>
    <w:rsid w:val="00B86D2A"/>
    <w:rsid w:val="00BA17A9"/>
    <w:rsid w:val="00BC42F8"/>
    <w:rsid w:val="00BC7394"/>
    <w:rsid w:val="00BD6545"/>
    <w:rsid w:val="00BD7050"/>
    <w:rsid w:val="00BF03CB"/>
    <w:rsid w:val="00BF255E"/>
    <w:rsid w:val="00C01302"/>
    <w:rsid w:val="00C10EDB"/>
    <w:rsid w:val="00C200D8"/>
    <w:rsid w:val="00C20E6E"/>
    <w:rsid w:val="00C520F0"/>
    <w:rsid w:val="00C83EF0"/>
    <w:rsid w:val="00C8719E"/>
    <w:rsid w:val="00C8754F"/>
    <w:rsid w:val="00C920CB"/>
    <w:rsid w:val="00C94F9F"/>
    <w:rsid w:val="00CC6010"/>
    <w:rsid w:val="00CE0DCB"/>
    <w:rsid w:val="00D5668C"/>
    <w:rsid w:val="00D9735B"/>
    <w:rsid w:val="00DE0566"/>
    <w:rsid w:val="00DF126C"/>
    <w:rsid w:val="00E01E4B"/>
    <w:rsid w:val="00E06598"/>
    <w:rsid w:val="00E227C8"/>
    <w:rsid w:val="00E24DD9"/>
    <w:rsid w:val="00E469DA"/>
    <w:rsid w:val="00E641C8"/>
    <w:rsid w:val="00E76BCB"/>
    <w:rsid w:val="00E82011"/>
    <w:rsid w:val="00E83352"/>
    <w:rsid w:val="00EA04AB"/>
    <w:rsid w:val="00EA74A8"/>
    <w:rsid w:val="00EC0994"/>
    <w:rsid w:val="00EC1EE2"/>
    <w:rsid w:val="00EC52CB"/>
    <w:rsid w:val="00EF41D1"/>
    <w:rsid w:val="00EF4DBD"/>
    <w:rsid w:val="00F0411B"/>
    <w:rsid w:val="00F07849"/>
    <w:rsid w:val="00F73537"/>
    <w:rsid w:val="00F8799E"/>
    <w:rsid w:val="00FA29A3"/>
    <w:rsid w:val="00FB7513"/>
    <w:rsid w:val="00FC637E"/>
    <w:rsid w:val="00FD7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47F3"/>
  <w15:docId w15:val="{6CEC6941-A375-4010-8859-6B50EC7B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29E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77F7"/>
    <w:pPr>
      <w:ind w:left="720"/>
      <w:contextualSpacing/>
    </w:pPr>
  </w:style>
  <w:style w:type="character" w:styleId="a4">
    <w:name w:val="Hyperlink"/>
    <w:basedOn w:val="a0"/>
    <w:uiPriority w:val="99"/>
    <w:unhideWhenUsed/>
    <w:rsid w:val="002839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vk./com/zolushk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5E05D-85B3-4D2B-9815-809EB037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1</Pages>
  <Words>6292</Words>
  <Characters>35870</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56</cp:revision>
  <dcterms:created xsi:type="dcterms:W3CDTF">2015-01-21T11:45:00Z</dcterms:created>
  <dcterms:modified xsi:type="dcterms:W3CDTF">2020-11-22T17:58:00Z</dcterms:modified>
</cp:coreProperties>
</file>